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BFF0E" w14:textId="50F18F75" w:rsidR="007E45D1" w:rsidRPr="00260EF3" w:rsidRDefault="007E45D1"/>
    <w:tbl>
      <w:tblPr>
        <w:tblW w:w="15648" w:type="dxa"/>
        <w:tblInd w:w="-1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3"/>
        <w:gridCol w:w="481"/>
        <w:gridCol w:w="22"/>
        <w:gridCol w:w="2164"/>
        <w:gridCol w:w="410"/>
        <w:gridCol w:w="34"/>
        <w:gridCol w:w="2563"/>
        <w:gridCol w:w="45"/>
        <w:gridCol w:w="2551"/>
        <w:gridCol w:w="57"/>
        <w:gridCol w:w="2539"/>
        <w:gridCol w:w="71"/>
        <w:gridCol w:w="2526"/>
        <w:gridCol w:w="82"/>
      </w:tblGrid>
      <w:tr w:rsidR="00335DB3" w:rsidRPr="00260EF3" w14:paraId="1CD41CE6" w14:textId="77777777" w:rsidTr="00F546AE">
        <w:trPr>
          <w:gridAfter w:val="1"/>
          <w:wAfter w:w="80" w:type="dxa"/>
          <w:trHeight w:val="2832"/>
        </w:trPr>
        <w:tc>
          <w:tcPr>
            <w:tcW w:w="4772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4F29DCA3" w14:textId="1D3CCF78" w:rsidR="00335DB3" w:rsidRPr="00260EF3" w:rsidRDefault="00335DB3" w:rsidP="00335DB3"/>
          <w:p w14:paraId="5758C010" w14:textId="72E166ED" w:rsidR="00335DB3" w:rsidRPr="00260EF3" w:rsidRDefault="00C61213" w:rsidP="00335DB3">
            <w:pPr>
              <w:jc w:val="center"/>
              <w:rPr>
                <w:b/>
                <w:u w:val="single"/>
              </w:rPr>
            </w:pPr>
            <w:r w:rsidRPr="00260EF3">
              <w:rPr>
                <w:b/>
                <w:u w:val="single"/>
              </w:rPr>
              <w:t>MATHS</w:t>
            </w:r>
          </w:p>
          <w:p w14:paraId="2A70E8ED" w14:textId="1A943F0C" w:rsidR="00335DB3" w:rsidRPr="00260EF3" w:rsidRDefault="00335DB3" w:rsidP="00335DB3">
            <w:pPr>
              <w:jc w:val="center"/>
              <w:rPr>
                <w:rFonts w:cstheme="majorHAnsi"/>
                <w:b/>
                <w:bCs/>
              </w:rPr>
            </w:pPr>
            <w:r w:rsidRPr="00260EF3"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250DE90" wp14:editId="744FE1AD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295910</wp:posOffset>
                  </wp:positionV>
                  <wp:extent cx="1256665" cy="1257300"/>
                  <wp:effectExtent l="0" t="0" r="0" b="12700"/>
                  <wp:wrapSquare wrapText="bothSides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66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4056">
              <w:rPr>
                <w:b/>
                <w:u w:val="single"/>
              </w:rPr>
              <w:t>Knowledge and skill progression</w:t>
            </w:r>
            <w:bookmarkStart w:id="0" w:name="_GoBack"/>
            <w:bookmarkEnd w:id="0"/>
          </w:p>
        </w:tc>
        <w:tc>
          <w:tcPr>
            <w:tcW w:w="10796" w:type="dxa"/>
            <w:gridSpan w:val="9"/>
            <w:tcBorders>
              <w:top w:val="single" w:sz="4" w:space="0" w:color="000000"/>
              <w:right w:val="single" w:sz="4" w:space="0" w:color="000000"/>
            </w:tcBorders>
          </w:tcPr>
          <w:p w14:paraId="682226CC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color w:val="282828"/>
                <w:lang w:eastAsia="en-GB"/>
              </w:rPr>
            </w:pPr>
          </w:p>
          <w:p w14:paraId="0137559A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color w:val="282828"/>
                <w:lang w:eastAsia="en-GB"/>
              </w:rPr>
            </w:pPr>
          </w:p>
          <w:p w14:paraId="42DBA13A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color w:val="282828"/>
                <w:lang w:eastAsia="en-GB"/>
              </w:rPr>
            </w:pPr>
            <w:r w:rsidRPr="00260EF3">
              <w:rPr>
                <w:rFonts w:cs="Segoe UI WPC"/>
                <w:color w:val="282828"/>
                <w:lang w:eastAsia="en-GB"/>
              </w:rPr>
              <w:t xml:space="preserve">We </w:t>
            </w:r>
            <w:proofErr w:type="gramStart"/>
            <w:r w:rsidRPr="00260EF3">
              <w:rPr>
                <w:rFonts w:cs="Segoe UI WPC"/>
                <w:color w:val="282828"/>
                <w:lang w:eastAsia="en-GB"/>
              </w:rPr>
              <w:t>are inspired, strengthened and encouraged by our Catholic faith</w:t>
            </w:r>
            <w:proofErr w:type="gramEnd"/>
            <w:r w:rsidRPr="00260EF3">
              <w:rPr>
                <w:rFonts w:cs="Segoe UI WPC"/>
                <w:color w:val="282828"/>
                <w:lang w:eastAsia="en-GB"/>
              </w:rPr>
              <w:t>.</w:t>
            </w:r>
          </w:p>
          <w:p w14:paraId="7EC51552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color w:val="282828"/>
                <w:lang w:eastAsia="en-GB"/>
              </w:rPr>
            </w:pPr>
            <w:r w:rsidRPr="00260EF3">
              <w:rPr>
                <w:rFonts w:cs="Segoe UI WPC"/>
                <w:color w:val="282828"/>
                <w:lang w:eastAsia="en-GB"/>
              </w:rPr>
              <w:t xml:space="preserve">We place Jesus at the centre of everything we do and say, </w:t>
            </w:r>
            <w:r w:rsidRPr="00260EF3">
              <w:rPr>
                <w:rFonts w:cs="Segoe UI WPC"/>
                <w:b/>
                <w:bCs/>
                <w:color w:val="0070C0"/>
                <w:lang w:eastAsia="en-GB"/>
              </w:rPr>
              <w:t>listening</w:t>
            </w:r>
            <w:r w:rsidRPr="00260EF3">
              <w:rPr>
                <w:rFonts w:cs="Segoe UI WPC"/>
                <w:color w:val="0070C0"/>
                <w:lang w:eastAsia="en-GB"/>
              </w:rPr>
              <w:t xml:space="preserve"> </w:t>
            </w:r>
            <w:r w:rsidRPr="00260EF3">
              <w:rPr>
                <w:rFonts w:cs="Segoe UI WPC"/>
                <w:color w:val="282828"/>
                <w:lang w:eastAsia="en-GB"/>
              </w:rPr>
              <w:t>to Him with our hearts.</w:t>
            </w:r>
          </w:p>
          <w:p w14:paraId="69CFDBA1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color w:val="282828"/>
                <w:lang w:eastAsia="en-GB"/>
              </w:rPr>
            </w:pPr>
            <w:r w:rsidRPr="00260EF3">
              <w:rPr>
                <w:rFonts w:cs="Segoe UI WPC"/>
                <w:color w:val="282828"/>
                <w:lang w:eastAsia="en-GB"/>
              </w:rPr>
              <w:t xml:space="preserve">We spread </w:t>
            </w:r>
            <w:r w:rsidRPr="00260EF3">
              <w:rPr>
                <w:rFonts w:cs="Segoe UI WPC"/>
                <w:b/>
                <w:bCs/>
                <w:color w:val="0070C0"/>
                <w:lang w:eastAsia="en-GB"/>
              </w:rPr>
              <w:t>love</w:t>
            </w:r>
            <w:r w:rsidRPr="00260EF3">
              <w:rPr>
                <w:rFonts w:cs="Segoe UI WPC"/>
                <w:color w:val="0070C0"/>
                <w:lang w:eastAsia="en-GB"/>
              </w:rPr>
              <w:t xml:space="preserve"> </w:t>
            </w:r>
            <w:r w:rsidRPr="00260EF3">
              <w:rPr>
                <w:rFonts w:cs="Segoe UI WPC"/>
                <w:color w:val="282828"/>
                <w:lang w:eastAsia="en-GB"/>
              </w:rPr>
              <w:t>everywhere we go, valuing and caring for each other.</w:t>
            </w:r>
          </w:p>
          <w:p w14:paraId="66299E9B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color w:val="282828"/>
                <w:lang w:eastAsia="en-GB"/>
              </w:rPr>
            </w:pPr>
            <w:r w:rsidRPr="00260EF3">
              <w:rPr>
                <w:rFonts w:cs="Segoe UI WPC"/>
                <w:color w:val="282828"/>
                <w:lang w:eastAsia="en-GB"/>
              </w:rPr>
              <w:t xml:space="preserve">We strive to be the best </w:t>
            </w:r>
            <w:r w:rsidRPr="00260EF3">
              <w:rPr>
                <w:rFonts w:cs="Segoe UI WPC"/>
                <w:b/>
                <w:bCs/>
                <w:color w:val="0070C0"/>
                <w:lang w:eastAsia="en-GB"/>
              </w:rPr>
              <w:t>learners</w:t>
            </w:r>
            <w:r w:rsidRPr="00260EF3">
              <w:rPr>
                <w:rFonts w:cs="Segoe UI WPC"/>
                <w:color w:val="0070C0"/>
                <w:lang w:eastAsia="en-GB"/>
              </w:rPr>
              <w:t xml:space="preserve"> </w:t>
            </w:r>
            <w:r w:rsidRPr="00260EF3">
              <w:rPr>
                <w:rFonts w:cs="Segoe UI WPC"/>
                <w:color w:val="282828"/>
                <w:lang w:eastAsia="en-GB"/>
              </w:rPr>
              <w:t>we can, using and celebrating our God given gifts.</w:t>
            </w:r>
          </w:p>
          <w:p w14:paraId="65B68875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i/>
                <w:iCs/>
                <w:color w:val="282828"/>
                <w:lang w:eastAsia="en-GB"/>
              </w:rPr>
            </w:pPr>
          </w:p>
          <w:p w14:paraId="269DDCC7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i/>
                <w:iCs/>
                <w:color w:val="282828"/>
                <w:lang w:eastAsia="en-GB"/>
              </w:rPr>
            </w:pPr>
            <w:r w:rsidRPr="00260EF3">
              <w:rPr>
                <w:rFonts w:cs="Segoe UI WPC"/>
                <w:i/>
                <w:iCs/>
                <w:color w:val="282828"/>
                <w:lang w:eastAsia="en-GB"/>
              </w:rPr>
              <w:t xml:space="preserve">“For he who is mighty has done great things for me, and Holy is his name” </w:t>
            </w:r>
          </w:p>
          <w:p w14:paraId="112B83D4" w14:textId="77777777" w:rsidR="00335DB3" w:rsidRPr="00260EF3" w:rsidRDefault="00335DB3" w:rsidP="00335DB3">
            <w:pPr>
              <w:jc w:val="center"/>
              <w:textAlignment w:val="top"/>
              <w:rPr>
                <w:rFonts w:cs="Segoe UI WPC"/>
                <w:b/>
                <w:i/>
                <w:iCs/>
                <w:color w:val="282828"/>
                <w:lang w:eastAsia="en-GB"/>
              </w:rPr>
            </w:pPr>
            <w:r w:rsidRPr="00260EF3">
              <w:rPr>
                <w:rFonts w:cs="Segoe UI WPC"/>
                <w:b/>
                <w:i/>
                <w:iCs/>
                <w:color w:val="282828"/>
                <w:lang w:eastAsia="en-GB"/>
              </w:rPr>
              <w:t xml:space="preserve">                                                                                                            Luke 1: 49</w:t>
            </w:r>
          </w:p>
          <w:p w14:paraId="618740F7" w14:textId="21ED5F62" w:rsidR="00335DB3" w:rsidRPr="00260EF3" w:rsidRDefault="00335DB3" w:rsidP="00335DB3">
            <w:pPr>
              <w:jc w:val="center"/>
              <w:rPr>
                <w:rFonts w:cstheme="majorHAnsi"/>
                <w:b/>
                <w:bCs/>
              </w:rPr>
            </w:pPr>
          </w:p>
        </w:tc>
      </w:tr>
      <w:tr w:rsidR="00335DB3" w:rsidRPr="00260EF3" w14:paraId="1023BC19" w14:textId="77777777" w:rsidTr="00F546AE">
        <w:trPr>
          <w:gridAfter w:val="1"/>
          <w:wAfter w:w="80" w:type="dxa"/>
          <w:trHeight w:val="810"/>
        </w:trPr>
        <w:tc>
          <w:tcPr>
            <w:tcW w:w="15568" w:type="dxa"/>
            <w:gridSpan w:val="1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6F2C99" w14:textId="77777777" w:rsidR="00335DB3" w:rsidRPr="00260EF3" w:rsidRDefault="00335DB3" w:rsidP="00335DB3">
            <w:pPr>
              <w:jc w:val="center"/>
              <w:textAlignment w:val="top"/>
              <w:rPr>
                <w:i/>
              </w:rPr>
            </w:pPr>
            <w:r w:rsidRPr="00260EF3">
              <w:rPr>
                <w:i/>
              </w:rPr>
              <w:t xml:space="preserve">“A community that cherishes the little details of love, whose members care for one another and create an open and evangelising environment, </w:t>
            </w:r>
          </w:p>
          <w:p w14:paraId="660EAC0B" w14:textId="77777777" w:rsidR="00335DB3" w:rsidRPr="00260EF3" w:rsidRDefault="00335DB3" w:rsidP="00335DB3">
            <w:pPr>
              <w:jc w:val="center"/>
              <w:textAlignment w:val="top"/>
              <w:rPr>
                <w:i/>
              </w:rPr>
            </w:pPr>
            <w:proofErr w:type="gramStart"/>
            <w:r w:rsidRPr="00260EF3">
              <w:rPr>
                <w:i/>
              </w:rPr>
              <w:t>is</w:t>
            </w:r>
            <w:proofErr w:type="gramEnd"/>
            <w:r w:rsidRPr="00260EF3">
              <w:rPr>
                <w:i/>
              </w:rPr>
              <w:t xml:space="preserve"> a place where the risen Lord is present, sanctifying it in accordance with the Father’s plan.”</w:t>
            </w:r>
          </w:p>
          <w:p w14:paraId="279166DC" w14:textId="5BEB0041" w:rsidR="00335DB3" w:rsidRPr="00260EF3" w:rsidRDefault="00335DB3" w:rsidP="00335DB3">
            <w:pPr>
              <w:jc w:val="center"/>
              <w:textAlignment w:val="top"/>
              <w:rPr>
                <w:rFonts w:cs="Segoe UI WPC"/>
                <w:color w:val="282828"/>
                <w:lang w:eastAsia="en-GB"/>
              </w:rPr>
            </w:pPr>
            <w:r w:rsidRPr="00260EF3">
              <w:rPr>
                <w:b/>
                <w:i/>
              </w:rPr>
              <w:t xml:space="preserve">                                                                                                                                                                                              Pope</w:t>
            </w:r>
            <w:r w:rsidRPr="00260EF3">
              <w:rPr>
                <w:i/>
              </w:rPr>
              <w:t xml:space="preserve"> </w:t>
            </w:r>
            <w:r w:rsidRPr="00260EF3">
              <w:rPr>
                <w:b/>
                <w:i/>
              </w:rPr>
              <w:t>Francis</w:t>
            </w:r>
          </w:p>
        </w:tc>
      </w:tr>
      <w:tr w:rsidR="003F0824" w:rsidRPr="00260EF3" w14:paraId="4C9EC227" w14:textId="77777777" w:rsidTr="001F2F92">
        <w:trPr>
          <w:gridAfter w:val="1"/>
          <w:wAfter w:w="80" w:type="dxa"/>
          <w:trHeight w:val="426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E547" w14:textId="24C1A6F0" w:rsidR="003F0824" w:rsidRPr="00260EF3" w:rsidRDefault="003F0824" w:rsidP="003F0824">
            <w:pPr>
              <w:jc w:val="center"/>
              <w:rPr>
                <w:rFonts w:cstheme="majorHAnsi"/>
                <w:b/>
                <w:bCs/>
                <w:color w:val="000000" w:themeColor="text1"/>
                <w:u w:val="single"/>
              </w:rPr>
            </w:pPr>
            <w:r w:rsidRPr="00260EF3">
              <w:rPr>
                <w:b/>
                <w:bCs/>
                <w:color w:val="000000" w:themeColor="text1"/>
                <w:u w:val="single"/>
              </w:rPr>
              <w:t>Year 1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A9E60" w14:textId="06DECB39" w:rsidR="003F0824" w:rsidRPr="00260EF3" w:rsidRDefault="003F0824" w:rsidP="00E55FAE">
            <w:pPr>
              <w:jc w:val="center"/>
              <w:rPr>
                <w:rFonts w:cstheme="majorHAnsi"/>
                <w:b/>
                <w:bCs/>
                <w:color w:val="000000" w:themeColor="text1"/>
                <w:u w:val="single"/>
              </w:rPr>
            </w:pPr>
            <w:r w:rsidRPr="00260EF3">
              <w:rPr>
                <w:b/>
                <w:bCs/>
                <w:color w:val="000000" w:themeColor="text1"/>
                <w:u w:val="single"/>
              </w:rPr>
              <w:t>Year 2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A8A96" w14:textId="2C26FF35" w:rsidR="003F0824" w:rsidRPr="00260EF3" w:rsidRDefault="003F0824" w:rsidP="00E55FAE">
            <w:pPr>
              <w:jc w:val="center"/>
              <w:rPr>
                <w:rFonts w:cstheme="majorHAnsi"/>
                <w:b/>
                <w:bCs/>
                <w:color w:val="000000" w:themeColor="text1"/>
                <w:u w:val="single"/>
              </w:rPr>
            </w:pPr>
            <w:r w:rsidRPr="00260EF3">
              <w:rPr>
                <w:b/>
                <w:bCs/>
                <w:color w:val="000000" w:themeColor="text1"/>
                <w:u w:val="single"/>
              </w:rPr>
              <w:t>Year 3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381CB" w14:textId="6F196240" w:rsidR="003F0824" w:rsidRPr="00260EF3" w:rsidRDefault="003F0824" w:rsidP="00E55FAE">
            <w:pPr>
              <w:jc w:val="center"/>
              <w:rPr>
                <w:rFonts w:cstheme="majorHAnsi"/>
                <w:b/>
                <w:bCs/>
                <w:color w:val="000000" w:themeColor="text1"/>
                <w:u w:val="single"/>
              </w:rPr>
            </w:pPr>
            <w:r w:rsidRPr="00260EF3">
              <w:rPr>
                <w:b/>
                <w:bCs/>
                <w:color w:val="000000" w:themeColor="text1"/>
                <w:u w:val="single"/>
              </w:rPr>
              <w:t>Year 4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738C3" w14:textId="3BDB34D3" w:rsidR="003F0824" w:rsidRPr="00260EF3" w:rsidRDefault="003F0824" w:rsidP="00E55FAE">
            <w:pPr>
              <w:jc w:val="center"/>
              <w:rPr>
                <w:rFonts w:cstheme="majorHAnsi"/>
                <w:b/>
                <w:bCs/>
                <w:color w:val="000000" w:themeColor="text1"/>
                <w:u w:val="single"/>
              </w:rPr>
            </w:pPr>
            <w:r w:rsidRPr="00260EF3">
              <w:rPr>
                <w:b/>
                <w:bCs/>
                <w:color w:val="000000" w:themeColor="text1"/>
                <w:u w:val="single"/>
              </w:rPr>
              <w:t>Year 5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97FF5" w14:textId="63865AFE" w:rsidR="003F0824" w:rsidRPr="00260EF3" w:rsidRDefault="003F0824" w:rsidP="00E55FAE">
            <w:pPr>
              <w:jc w:val="center"/>
              <w:rPr>
                <w:rFonts w:cstheme="majorHAnsi"/>
                <w:b/>
                <w:bCs/>
                <w:color w:val="000000" w:themeColor="text1"/>
                <w:u w:val="single"/>
              </w:rPr>
            </w:pPr>
            <w:r w:rsidRPr="00260EF3">
              <w:rPr>
                <w:b/>
                <w:bCs/>
                <w:color w:val="000000" w:themeColor="text1"/>
                <w:u w:val="single"/>
              </w:rPr>
              <w:t>Year 6</w:t>
            </w:r>
          </w:p>
        </w:tc>
      </w:tr>
      <w:tr w:rsidR="003F0824" w:rsidRPr="00C42A78" w14:paraId="650BE0AE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5A85" w14:textId="345DA208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count to and across 100, forwards and backwards, beginning with 0 or 1, or from any given number 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3A66F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4F5EC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DEBFE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count backwards through zero to include negative numbers </w:t>
            </w:r>
          </w:p>
          <w:p w14:paraId="545B337A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2B9DE" w14:textId="21F33602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interpret negative numbers in context, count forwards and backwards with positive and negative whole numbers, including through zero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BB030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use negative numbers in context, and calculate intervals across zero </w:t>
            </w:r>
          </w:p>
          <w:p w14:paraId="34315EBA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0285DD51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903D3" w14:textId="6052E386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count, read and write numbers to 100 in numerals; count in multiples of twos, fives and tens 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F6D76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count in steps of 2, 3, and 5 from 0, and in tens from any number, forward or backward </w:t>
            </w:r>
          </w:p>
          <w:p w14:paraId="61B4915D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72349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count from 0 in multiples of 4, 8, 50 and 100; </w:t>
            </w:r>
          </w:p>
          <w:p w14:paraId="67398336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14BB5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count in multiples of 6, 7, 9, 25 and 1</w:t>
            </w:r>
            <w:r w:rsidRPr="00C42A78">
              <w:rPr>
                <w:rFonts w:asciiTheme="minorHAnsi" w:hAnsiTheme="minorHAnsi" w:cstheme="minorHAnsi"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000</w:t>
            </w:r>
          </w:p>
          <w:p w14:paraId="266254B1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557E065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46B9412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C4E21" w14:textId="37485138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count forwards or backwards in steps of powers of 10 for any given number up to 1</w:t>
            </w:r>
            <w:r w:rsidRPr="00C42A78">
              <w:rPr>
                <w:rFonts w:cstheme="minorHAnsi"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000</w:t>
            </w:r>
            <w:r w:rsidRPr="00C42A78">
              <w:rPr>
                <w:rFonts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000 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E2ECB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694ACCB9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0929B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given a number, identify one more and one less </w:t>
            </w:r>
          </w:p>
          <w:p w14:paraId="632D4C79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DB9DA4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5262A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find 10 or 100 more or less than a given number </w:t>
            </w:r>
          </w:p>
          <w:p w14:paraId="133B8255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5FBCA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find 1</w:t>
            </w:r>
            <w:r w:rsidRPr="00C42A78">
              <w:rPr>
                <w:rFonts w:asciiTheme="minorHAnsi" w:hAnsiTheme="minorHAnsi" w:cstheme="minorHAnsi"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000 more or less than a given number </w:t>
            </w:r>
          </w:p>
          <w:p w14:paraId="6D03C3FA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24A80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0F3EE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511320C6" w14:textId="77777777" w:rsidTr="00F546AE">
        <w:trPr>
          <w:gridAfter w:val="1"/>
          <w:wAfter w:w="80" w:type="dxa"/>
          <w:trHeight w:val="259"/>
        </w:trPr>
        <w:tc>
          <w:tcPr>
            <w:tcW w:w="155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D4E99E" w14:textId="5FF10760" w:rsidR="003F0824" w:rsidRPr="00C42A78" w:rsidRDefault="003F0824" w:rsidP="00C61213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COMPARING NUMBERS</w:t>
            </w:r>
          </w:p>
        </w:tc>
      </w:tr>
      <w:tr w:rsidR="003F0824" w:rsidRPr="00C42A78" w14:paraId="52595774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8DBD2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use the language of: equal to, more than, less than (fewer), most, least </w:t>
            </w:r>
          </w:p>
          <w:p w14:paraId="30BFD51C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5DA9C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 and order numbers from 0 up to 100; use &lt;, &gt; and = signs </w:t>
            </w:r>
          </w:p>
          <w:p w14:paraId="4A5F73AE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06BEA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compare and order numbers up to 1</w:t>
            </w:r>
            <w:r w:rsidRPr="00C42A78">
              <w:rPr>
                <w:rFonts w:asciiTheme="minorHAnsi" w:hAnsiTheme="minorHAnsi" w:cstheme="minorHAnsi"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000</w:t>
            </w:r>
          </w:p>
          <w:p w14:paraId="4AE5B240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42B7F" w14:textId="15E8B04D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order and compare numbers beyond 1</w:t>
            </w:r>
            <w:r w:rsidRPr="00C42A78">
              <w:rPr>
                <w:rFonts w:cstheme="minorHAnsi"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0279B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read, write, order and compare numbers to at least 1</w:t>
            </w:r>
            <w:r w:rsidRPr="00C42A78">
              <w:rPr>
                <w:rFonts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000</w:t>
            </w:r>
            <w:r w:rsidRPr="00C42A78">
              <w:rPr>
                <w:rFonts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000 and determine the value of each digit </w:t>
            </w:r>
          </w:p>
          <w:p w14:paraId="70AA8135" w14:textId="77777777" w:rsidR="003F0824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(appears also in Reading and Writing Numbers)</w:t>
            </w:r>
          </w:p>
          <w:p w14:paraId="1FD65BB5" w14:textId="77777777" w:rsidR="00DA28D3" w:rsidRDefault="00DA28D3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8DFD1A6" w14:textId="77777777" w:rsidR="00DA28D3" w:rsidRDefault="00DA28D3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A3596B4" w14:textId="7D88EC57" w:rsidR="00DA28D3" w:rsidRPr="00C42A78" w:rsidRDefault="00DA28D3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EDFB2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read, write, order and compare numbers up to </w:t>
            </w:r>
          </w:p>
          <w:p w14:paraId="74E362FC" w14:textId="57F88708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10 000</w:t>
            </w:r>
            <w:r w:rsidRPr="00C42A78">
              <w:rPr>
                <w:rFonts w:cstheme="minorHAnsi"/>
                <w:color w:val="000000" w:themeColor="text1"/>
                <w:spacing w:val="-40"/>
                <w:sz w:val="20"/>
                <w:szCs w:val="20"/>
              </w:rPr>
              <w:t xml:space="preserve"> 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000 and determine the value of each digit (appears also in Reading and Writing Numbers)</w:t>
            </w:r>
          </w:p>
        </w:tc>
      </w:tr>
      <w:tr w:rsidR="003F0824" w:rsidRPr="00C42A78" w14:paraId="431564B3" w14:textId="77777777" w:rsidTr="00F546AE">
        <w:trPr>
          <w:gridAfter w:val="1"/>
          <w:wAfter w:w="80" w:type="dxa"/>
          <w:trHeight w:val="110"/>
        </w:trPr>
        <w:tc>
          <w:tcPr>
            <w:tcW w:w="155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72BBB" w14:textId="3D7E1471" w:rsidR="003F0824" w:rsidRPr="00C42A78" w:rsidRDefault="003F0824" w:rsidP="00C61213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lastRenderedPageBreak/>
              <w:t>IDENTIFYING, REPRESENTING AND ESTIMATING NUMBERS</w:t>
            </w:r>
          </w:p>
        </w:tc>
      </w:tr>
      <w:tr w:rsidR="003F0824" w:rsidRPr="00C42A78" w14:paraId="790FEC4C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AD5EA" w14:textId="4A1835D9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identify and represent numbers using objects and pictorial representations including the number line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D3DE9" w14:textId="1DD6AB83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identify, represent and estimate numbers using different representations, including the number line 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E86B9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identify, represent and estimate numbers using different representations </w:t>
            </w:r>
          </w:p>
          <w:p w14:paraId="3E8CED8F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25F97" w14:textId="440341A5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identify, represent and estimate numbers using different representations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9F921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70F3A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35AED73F" w14:textId="77777777" w:rsidTr="00F546AE">
        <w:trPr>
          <w:gridAfter w:val="1"/>
          <w:wAfter w:w="80" w:type="dxa"/>
          <w:trHeight w:val="107"/>
        </w:trPr>
        <w:tc>
          <w:tcPr>
            <w:tcW w:w="155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1D7A4" w14:textId="77777777" w:rsidR="00FA627D" w:rsidRPr="00C42A78" w:rsidRDefault="003F0824" w:rsidP="00C61213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READING AND WRITING NUMBERS </w:t>
            </w:r>
          </w:p>
          <w:p w14:paraId="4AE45C1E" w14:textId="506F558D" w:rsidR="003F0824" w:rsidRPr="00C42A78" w:rsidRDefault="003F0824" w:rsidP="00C61213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(including Roman Numerals)</w:t>
            </w:r>
          </w:p>
        </w:tc>
      </w:tr>
      <w:tr w:rsidR="003F0824" w:rsidRPr="00C42A78" w14:paraId="61163305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8C642" w14:textId="2E0AAF9D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read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and write numbers from 1 to 20 in numerals and words.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FF55F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read and write numbers to at least 100 in numerals and in words </w:t>
            </w:r>
          </w:p>
          <w:p w14:paraId="721AADE9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EBEFB" w14:textId="78752775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read and write numbers up to 1</w:t>
            </w:r>
            <w:r w:rsidRPr="00C42A78">
              <w:rPr>
                <w:rFonts w:asciiTheme="minorHAnsi" w:hAnsiTheme="minorHAnsi" w:cstheme="minorHAnsi"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000 in numerals and in words 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7ADB6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75002D9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38A0F9B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341560F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57FCF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read, write, order and compare numbers to at least 1</w:t>
            </w:r>
            <w:r w:rsidRPr="00C42A78">
              <w:rPr>
                <w:rFonts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000</w:t>
            </w:r>
            <w:r w:rsidRPr="00C42A78">
              <w:rPr>
                <w:rFonts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000 and determine the value of each digit </w:t>
            </w:r>
          </w:p>
          <w:p w14:paraId="2C8F641A" w14:textId="7684DB26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(appears also in Comparing Numbers)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82E6C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read, write, order and compare numbers up to </w:t>
            </w:r>
          </w:p>
          <w:p w14:paraId="3D79DB8C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10 000</w:t>
            </w:r>
            <w:r w:rsidRPr="00C42A78">
              <w:rPr>
                <w:rFonts w:asciiTheme="minorHAnsi" w:hAnsiTheme="minorHAnsi"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000 and determine the value of each digit</w:t>
            </w:r>
          </w:p>
          <w:p w14:paraId="14000D98" w14:textId="06E85C6F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(appears also in Understanding Place Value)</w:t>
            </w:r>
          </w:p>
        </w:tc>
      </w:tr>
      <w:tr w:rsidR="003F0824" w:rsidRPr="00C42A78" w14:paraId="446C95FF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AF0E3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7F50E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EC83F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tell and write the time from an analogue clock, including using Roman numerals from I to XII, and 12-hour and 24-hour clocks </w:t>
            </w:r>
          </w:p>
          <w:p w14:paraId="4D80E398" w14:textId="6CC4DC05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Measurement)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80FF7" w14:textId="5739A26D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read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Roman numerals to 100 (I to C) and know that over time, the numeral system changed to include the concept of zero and place value.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95717" w14:textId="59191E1E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read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Roman numerals to  1</w:t>
            </w:r>
            <w:r w:rsidRPr="00C42A78">
              <w:rPr>
                <w:rFonts w:cstheme="minorHAnsi"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000 (M) and recognise years written in Roman numerals.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ED776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4D02F985" w14:textId="77777777" w:rsidTr="00F546AE">
        <w:trPr>
          <w:gridAfter w:val="1"/>
          <w:wAfter w:w="80" w:type="dxa"/>
          <w:trHeight w:val="115"/>
        </w:trPr>
        <w:tc>
          <w:tcPr>
            <w:tcW w:w="155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EB497" w14:textId="296077E8" w:rsidR="003F0824" w:rsidRPr="00C42A78" w:rsidRDefault="003F0824" w:rsidP="00C61213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UNDERSTANDING PLACE VALUE</w:t>
            </w:r>
          </w:p>
        </w:tc>
      </w:tr>
      <w:tr w:rsidR="003F0824" w:rsidRPr="00C42A78" w14:paraId="5F3F37FC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47974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ECFA2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the place value of each digit in a two-digit number (tens, ones) </w:t>
            </w:r>
          </w:p>
          <w:p w14:paraId="07D4466A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062C0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the place value of each digit in a three-digit number (hundreds, tens, ones) </w:t>
            </w:r>
          </w:p>
          <w:p w14:paraId="759DF9F1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A7D8C" w14:textId="7BF944FA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recognise the place value of each digit in a four-digit number (thousands, hundreds, tens, and ones)  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813DF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read, write, order and compare numbers to at least 1</w:t>
            </w:r>
            <w:r w:rsidRPr="00C42A78">
              <w:rPr>
                <w:rFonts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000</w:t>
            </w:r>
            <w:r w:rsidRPr="00C42A78">
              <w:rPr>
                <w:rFonts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000 and determine the value of each digit </w:t>
            </w:r>
          </w:p>
          <w:p w14:paraId="107F1EF7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(appears also in Reading and Writing Numbers)</w:t>
            </w:r>
          </w:p>
          <w:p w14:paraId="77D3B21C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F64C7D9" w14:textId="77777777" w:rsidR="003F0824" w:rsidRPr="00C42A78" w:rsidRDefault="003F0824" w:rsidP="00C61213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>recognise and use thousandths and relate them to tenths, hundredths and decimal equivalents</w:t>
            </w:r>
          </w:p>
          <w:p w14:paraId="03FF4C63" w14:textId="2853840F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Fractions)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FE14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read, write, order and compare numbers up to </w:t>
            </w:r>
          </w:p>
          <w:p w14:paraId="74223459" w14:textId="79091BCE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10 000</w:t>
            </w:r>
            <w:r w:rsidRPr="00C42A78">
              <w:rPr>
                <w:rFonts w:asciiTheme="minorHAnsi" w:hAnsiTheme="minorHAnsi" w:cstheme="minorHAnsi"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000 and determine the value of each digit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  <w:t>(appears also in Reading and Writing Numbers)</w:t>
            </w:r>
          </w:p>
        </w:tc>
      </w:tr>
      <w:tr w:rsidR="003F0824" w:rsidRPr="00C42A78" w14:paraId="5BF9A2AC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5208D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E9F2E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D9F5F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CA62B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lang w:val="en-GB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find the effect of dividing a one- or two-digit number by 10 and 100, identifying the value of the digits in the answer as units, tenths and hundredths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14:paraId="4CB7DC6C" w14:textId="61FFB508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Fractions)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FFE11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0E606" w14:textId="77777777" w:rsidR="003F0824" w:rsidRPr="00C42A78" w:rsidRDefault="003F0824" w:rsidP="00C61213">
            <w:pPr>
              <w:tabs>
                <w:tab w:val="left" w:pos="2106"/>
              </w:tabs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>identify the value of each digit to three decimal places and multiply and divide numbers by 10, 100 and</w:t>
            </w:r>
          </w:p>
          <w:p w14:paraId="63129C0E" w14:textId="4E154028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1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pacing w:val="-4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000 where the answers are up to three decimal places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Fractions)</w:t>
            </w:r>
          </w:p>
        </w:tc>
      </w:tr>
      <w:tr w:rsidR="003F0824" w:rsidRPr="00C42A78" w14:paraId="6EEACDCF" w14:textId="77777777" w:rsidTr="00F546AE">
        <w:trPr>
          <w:gridAfter w:val="1"/>
          <w:wAfter w:w="80" w:type="dxa"/>
          <w:trHeight w:val="127"/>
        </w:trPr>
        <w:tc>
          <w:tcPr>
            <w:tcW w:w="155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D531F" w14:textId="0ADF7C7C" w:rsidR="003F0824" w:rsidRPr="00C42A78" w:rsidRDefault="003F0824" w:rsidP="003F0824">
            <w:pPr>
              <w:tabs>
                <w:tab w:val="left" w:pos="2106"/>
              </w:tabs>
              <w:jc w:val="center"/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ROUNDING</w:t>
            </w:r>
          </w:p>
        </w:tc>
      </w:tr>
      <w:tr w:rsidR="003F0824" w:rsidRPr="00C42A78" w14:paraId="69683739" w14:textId="77777777" w:rsidTr="00F546AE">
        <w:trPr>
          <w:gridAfter w:val="1"/>
          <w:wAfter w:w="80" w:type="dxa"/>
          <w:trHeight w:val="810"/>
        </w:trPr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D0B55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8C78B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BC0F83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AC03B6" w14:textId="77777777" w:rsidR="003F0824" w:rsidRPr="00C42A78" w:rsidRDefault="003F0824" w:rsidP="00C61213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71EFC" w14:textId="77777777" w:rsidR="003F0824" w:rsidRPr="00C42A78" w:rsidRDefault="003F0824" w:rsidP="00C6121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C500F" w14:textId="77777777" w:rsidR="003F0824" w:rsidRPr="00C42A78" w:rsidRDefault="003F0824" w:rsidP="00C61213">
            <w:pPr>
              <w:tabs>
                <w:tab w:val="left" w:pos="2106"/>
              </w:tabs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08FA5088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104" w:type="dxa"/>
            <w:shd w:val="clear" w:color="auto" w:fill="FFFFFF" w:themeFill="background1"/>
          </w:tcPr>
          <w:p w14:paraId="660205EF" w14:textId="77777777" w:rsidR="008F170A" w:rsidRPr="00C42A78" w:rsidRDefault="008F170A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464" w:type="dxa"/>
            <w:gridSpan w:val="12"/>
            <w:shd w:val="clear" w:color="auto" w:fill="FFFFFF" w:themeFill="background1"/>
          </w:tcPr>
          <w:p w14:paraId="76AA93F0" w14:textId="77777777" w:rsidR="008F170A" w:rsidRPr="00C42A78" w:rsidRDefault="008F170A" w:rsidP="003F082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NUMBER BONDS</w:t>
            </w:r>
          </w:p>
        </w:tc>
      </w:tr>
      <w:tr w:rsidR="003F0824" w:rsidRPr="00C42A78" w14:paraId="67A84E87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2DE934AB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represent and use number bonds and related subtraction facts within 20 </w:t>
            </w: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6696521F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recall and use addition and subtraction facts to 20 fluently, and derive and use related facts up to 100 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2FD94C79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3E57964C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412DC15E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1360123C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3D139814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389812BC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MENTAL CALCULATION</w:t>
            </w:r>
          </w:p>
        </w:tc>
      </w:tr>
      <w:tr w:rsidR="003F0824" w:rsidRPr="00C42A78" w14:paraId="48E62F4D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1DDF67C4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one-digit and two-digit numbers to 20, including zero </w:t>
            </w: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1E9C99C8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numbers using concrete objects, pictorial representations, and mentally, including: </w:t>
            </w:r>
          </w:p>
          <w:p w14:paraId="78C43D62" w14:textId="77777777" w:rsidR="003F0824" w:rsidRPr="00C42A78" w:rsidRDefault="003F0824" w:rsidP="008F170A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 two-digit number and ones </w:t>
            </w:r>
          </w:p>
          <w:p w14:paraId="1B73CD7E" w14:textId="77777777" w:rsidR="003F0824" w:rsidRPr="00C42A78" w:rsidRDefault="003F0824" w:rsidP="008F170A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 two-digit number and tens </w:t>
            </w:r>
          </w:p>
          <w:p w14:paraId="449F1C09" w14:textId="77777777" w:rsidR="003F0824" w:rsidRPr="00C42A78" w:rsidRDefault="003F0824" w:rsidP="008F170A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two two-digit numbers </w:t>
            </w:r>
          </w:p>
          <w:p w14:paraId="27036721" w14:textId="77777777" w:rsidR="003F0824" w:rsidRPr="00C42A78" w:rsidRDefault="003F0824" w:rsidP="008F170A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adding three one-digit numbers 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4898190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numbers mentally, including: </w:t>
            </w:r>
          </w:p>
          <w:p w14:paraId="0E04282A" w14:textId="77777777" w:rsidR="003F0824" w:rsidRPr="00C42A78" w:rsidRDefault="003F0824" w:rsidP="008F170A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 three-digit number and ones </w:t>
            </w:r>
          </w:p>
          <w:p w14:paraId="50857CD8" w14:textId="77777777" w:rsidR="003F0824" w:rsidRPr="00C42A78" w:rsidRDefault="003F0824" w:rsidP="008F170A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 three-digit number and tens</w:t>
            </w:r>
          </w:p>
          <w:p w14:paraId="2C133D0B" w14:textId="77777777" w:rsidR="003F0824" w:rsidRPr="00C42A78" w:rsidRDefault="003F0824" w:rsidP="008F170A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 three-digit number and hundreds </w:t>
            </w:r>
          </w:p>
          <w:p w14:paraId="791988EA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63A66281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011DE57B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numbers mentally with increasingly large numbers </w:t>
            </w:r>
          </w:p>
          <w:p w14:paraId="72F94166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F4EDC37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perform mental calculations, including with mixed operations and large numbers</w:t>
            </w:r>
          </w:p>
          <w:p w14:paraId="6F632097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0FFAB197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4EAC6C4E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read, write and interpret mathematical statements involving addition (+), subtraction (-) and equals (=) signs </w:t>
            </w:r>
          </w:p>
          <w:p w14:paraId="47C3CC9E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(appears also in Written Methods)</w:t>
            </w: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3D8DB2E6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show that addition of two numbers can be done in any order (commutative) and subtraction of one number from another cannot 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0014F1CF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3E8D33EB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4A0D8E2C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05140042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use their knowledge of the order of operations to carry out calculations involving the four operations </w:t>
            </w:r>
          </w:p>
          <w:p w14:paraId="6B5AA862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51DAF625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285B4E63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WRITTEN METHODS</w:t>
            </w:r>
          </w:p>
        </w:tc>
      </w:tr>
      <w:tr w:rsidR="003F0824" w:rsidRPr="00C42A78" w14:paraId="625F814E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1882"/>
        </w:trPr>
        <w:tc>
          <w:tcPr>
            <w:tcW w:w="2586" w:type="dxa"/>
            <w:gridSpan w:val="2"/>
            <w:shd w:val="clear" w:color="auto" w:fill="FFFFFF" w:themeFill="background1"/>
          </w:tcPr>
          <w:p w14:paraId="095F8C0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read, write and interpret mathematical statements involving addition (+), subtraction (-) and equals (=) signs </w:t>
            </w:r>
          </w:p>
          <w:p w14:paraId="318C70D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(appears also in Mental Calculation)</w:t>
            </w: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73D0CE33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2C837749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numbers with up to three digits, using formal written methods of columnar addition and subtraction </w:t>
            </w:r>
          </w:p>
          <w:p w14:paraId="4A83EFA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428CD199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numbers with up to 4 digits using the formal written methods of columnar addition and subtraction where appropriate </w:t>
            </w:r>
          </w:p>
          <w:p w14:paraId="2F51B9D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6D525B98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0B90B9CD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whole numbers with more than 4 digits, including using formal written methods (columnar addition and subtraction) 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4A34B062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175AC81A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1AA3C21E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INVERSE OPERATIONS, ESTIMATING AND CHECKING ANSWERS</w:t>
            </w:r>
          </w:p>
        </w:tc>
      </w:tr>
      <w:tr w:rsidR="003F0824" w:rsidRPr="00C42A78" w14:paraId="22C9E1EE" w14:textId="77777777" w:rsidTr="00DA2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58"/>
        </w:trPr>
        <w:tc>
          <w:tcPr>
            <w:tcW w:w="2586" w:type="dxa"/>
            <w:gridSpan w:val="2"/>
            <w:shd w:val="clear" w:color="auto" w:fill="FFFFFF" w:themeFill="background1"/>
          </w:tcPr>
          <w:p w14:paraId="7AADCFCA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2503BDCB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recognise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and use the inverse relationship between addition and subtraction and use this to check calculations and solve missing number problems.</w:t>
            </w:r>
          </w:p>
          <w:p w14:paraId="4C24F17C" w14:textId="1E2E0622" w:rsidR="00260EF3" w:rsidRDefault="00260EF3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6AE15C6" w14:textId="77777777" w:rsidR="00DA28D3" w:rsidRPr="00C42A78" w:rsidRDefault="00DA28D3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909847F" w14:textId="2E3897D1" w:rsidR="00260EF3" w:rsidRPr="00C42A78" w:rsidRDefault="00260EF3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7D2CEFBF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estimate the answer to a calculation and use inverse operations to check answers </w:t>
            </w:r>
          </w:p>
          <w:p w14:paraId="3FF67D14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6E294A7E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estimate and use inverse operations to check answers to a calculation </w:t>
            </w:r>
          </w:p>
          <w:p w14:paraId="411BC8FF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61FAB6FA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use rounding to check answers to calculations and determine, in the context of a problem, levels of accuracy </w:t>
            </w:r>
          </w:p>
          <w:p w14:paraId="6A4A7494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456730DA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use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estimation to check answers to calculations and determine, in the context of a problem, levels of accuracy.</w:t>
            </w:r>
          </w:p>
        </w:tc>
      </w:tr>
      <w:tr w:rsidR="003F0824" w:rsidRPr="00C42A78" w14:paraId="560B341D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5FFBB2E7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lastRenderedPageBreak/>
              <w:t>PROBLEM SOLVING</w:t>
            </w:r>
          </w:p>
        </w:tc>
      </w:tr>
      <w:tr w:rsidR="003F0824" w:rsidRPr="00C42A78" w14:paraId="7BB87282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1904"/>
        </w:trPr>
        <w:tc>
          <w:tcPr>
            <w:tcW w:w="2586" w:type="dxa"/>
            <w:gridSpan w:val="2"/>
            <w:vMerge w:val="restart"/>
            <w:shd w:val="clear" w:color="auto" w:fill="FFFFFF" w:themeFill="background1"/>
          </w:tcPr>
          <w:p w14:paraId="7C344F47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one-step problems that involve addition and subtraction, using concrete objects and pictorial representations, and missing number problems such as </w:t>
            </w:r>
          </w:p>
          <w:p w14:paraId="7DD25006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7 =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sym w:font="Wingdings 2" w:char="002A"/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- 9</w:t>
            </w: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0854F27D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with addition and subtraction: </w:t>
            </w:r>
          </w:p>
          <w:p w14:paraId="3DE76613" w14:textId="77777777" w:rsidR="003F0824" w:rsidRPr="00C42A78" w:rsidRDefault="003F0824" w:rsidP="003F0824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using concrete objects and pictorial representations, including those involving numbers, quantities and measures </w:t>
            </w:r>
          </w:p>
          <w:p w14:paraId="7143B75F" w14:textId="77777777" w:rsidR="003F0824" w:rsidRPr="00C42A78" w:rsidRDefault="003F0824" w:rsidP="003F0824">
            <w:pPr>
              <w:pStyle w:val="Default"/>
              <w:numPr>
                <w:ilvl w:val="0"/>
                <w:numId w:val="23"/>
              </w:numPr>
              <w:ind w:left="31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applying their increasing knowledge of mental and written methods </w:t>
            </w:r>
          </w:p>
        </w:tc>
        <w:tc>
          <w:tcPr>
            <w:tcW w:w="2597" w:type="dxa"/>
            <w:gridSpan w:val="2"/>
            <w:vMerge w:val="restart"/>
            <w:shd w:val="clear" w:color="auto" w:fill="FFFFFF" w:themeFill="background1"/>
          </w:tcPr>
          <w:p w14:paraId="4DDEBAD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problems, including missing number problems, using number facts, place value, and more complex addition and subtraction </w:t>
            </w:r>
          </w:p>
          <w:p w14:paraId="74B373CB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vMerge w:val="restart"/>
            <w:shd w:val="clear" w:color="auto" w:fill="FFFFFF" w:themeFill="background1"/>
          </w:tcPr>
          <w:p w14:paraId="236E25D7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addition and subtraction two-step problems in contexts, deciding which operations and methods to use and why</w:t>
            </w:r>
          </w:p>
        </w:tc>
        <w:tc>
          <w:tcPr>
            <w:tcW w:w="2596" w:type="dxa"/>
            <w:gridSpan w:val="2"/>
            <w:vMerge w:val="restart"/>
            <w:shd w:val="clear" w:color="auto" w:fill="FFFFFF" w:themeFill="background1"/>
          </w:tcPr>
          <w:p w14:paraId="53AE5C95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addition and subtraction multi-step problems in contexts, deciding which operations and methods to use and why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632291CD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solve addition and subtraction multi-step problems in contexts, deciding which operations and methods to use and why</w:t>
            </w:r>
          </w:p>
          <w:p w14:paraId="40403EDD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23D8F6F3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1903"/>
        </w:trPr>
        <w:tc>
          <w:tcPr>
            <w:tcW w:w="2586" w:type="dxa"/>
            <w:gridSpan w:val="2"/>
            <w:vMerge/>
            <w:shd w:val="clear" w:color="auto" w:fill="FFFFFF" w:themeFill="background1"/>
          </w:tcPr>
          <w:p w14:paraId="240B1706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587F02BE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solve simple problems in a practical context involving addition and subtraction of money of the same unit, including giving change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Measurement)</w:t>
            </w:r>
          </w:p>
        </w:tc>
        <w:tc>
          <w:tcPr>
            <w:tcW w:w="2597" w:type="dxa"/>
            <w:gridSpan w:val="2"/>
            <w:vMerge/>
            <w:shd w:val="clear" w:color="auto" w:fill="FFFFFF" w:themeFill="background1"/>
          </w:tcPr>
          <w:p w14:paraId="1B990A64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vMerge/>
            <w:shd w:val="clear" w:color="auto" w:fill="FFFFFF" w:themeFill="background1"/>
          </w:tcPr>
          <w:p w14:paraId="59307039" w14:textId="77777777" w:rsidR="003F0824" w:rsidRPr="00C42A78" w:rsidRDefault="003F0824" w:rsidP="003F082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vMerge/>
            <w:shd w:val="clear" w:color="auto" w:fill="FFFFFF" w:themeFill="background1"/>
          </w:tcPr>
          <w:p w14:paraId="324E2901" w14:textId="77777777" w:rsidR="003F0824" w:rsidRPr="00C42A78" w:rsidRDefault="003F0824" w:rsidP="003F082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7B87CD39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Solve problems involving addition, subtraction, multiplication and division</w:t>
            </w:r>
          </w:p>
        </w:tc>
      </w:tr>
      <w:tr w:rsidR="003F0824" w:rsidRPr="00C42A78" w14:paraId="42C69744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67F5262E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MULTIPLICATION &amp; DIVISION FACTS</w:t>
            </w:r>
          </w:p>
        </w:tc>
      </w:tr>
      <w:tr w:rsidR="003F0824" w:rsidRPr="00C42A78" w14:paraId="788E3BB4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5BE37F9F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count in multiples of twos, fives and tens </w:t>
            </w:r>
          </w:p>
          <w:p w14:paraId="41A3D6F8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Number and Place Value)</w:t>
            </w: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457ACAA0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count in steps of 2, 3, and 5 from 0, and in tens from any number, forward or backward </w:t>
            </w:r>
          </w:p>
          <w:p w14:paraId="12BC307F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Number and Place Value)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89D3FD8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count from 0 in multiples of 4, 8, 50 and 100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3A714CB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Number and Place Value)</w:t>
            </w:r>
          </w:p>
          <w:p w14:paraId="5BD5629F" w14:textId="77777777" w:rsidR="003F0824" w:rsidRPr="00C42A78" w:rsidRDefault="003F0824" w:rsidP="003F082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2435546A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count in multiples of 6, 7, 9, 25 and 1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000 </w:t>
            </w:r>
          </w:p>
          <w:p w14:paraId="2CF43A8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Number and Place Value)</w:t>
            </w:r>
          </w:p>
          <w:p w14:paraId="30753218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  <w:p w14:paraId="1B0F8449" w14:textId="77777777" w:rsidR="003F0824" w:rsidRPr="00C42A78" w:rsidRDefault="003F0824" w:rsidP="003F082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3D529586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count forwards or backwards in steps of powers of 10 for any given number up to </w:t>
            </w:r>
          </w:p>
          <w:p w14:paraId="243F0794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1 000 000 </w:t>
            </w:r>
          </w:p>
          <w:p w14:paraId="211280B3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Number and Place Value)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DE014E3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48DCD6EC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12314B21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081BEBB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recall and use multiplication and division facts for the 2, 5 and 10 multiplication tables, including recognising odd and even numbers 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322F4E5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recall and use multiplication and division facts for the 3, 4 and 8 multiplication tables </w:t>
            </w:r>
          </w:p>
          <w:p w14:paraId="5BDDE8B3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6B350D97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recall multiplication and division facts for multiplication tables up to 12 × 12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6D574FA4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49973519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76555519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1032578C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MENTAL CALCULATION</w:t>
            </w:r>
          </w:p>
        </w:tc>
      </w:tr>
      <w:tr w:rsidR="003F0824" w:rsidRPr="00C42A78" w14:paraId="02257CE0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3C48904F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46D4E9F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712146BB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  (appears also in Written Methods)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24A35A23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use place value, known and derived facts to multiply and divide mentally, including: multiplying by 0 and 1; dividing by 1; multiplying together three numbers 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29C5C144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multiply and divide numbers mentally drawing upon known facts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22940B4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perform mental calculations, including with mixed operations and large numbers </w:t>
            </w:r>
          </w:p>
          <w:p w14:paraId="248221ED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  <w:p w14:paraId="2F5C473B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23D08A74" w14:textId="77777777" w:rsidTr="00C42A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2066"/>
        </w:trPr>
        <w:tc>
          <w:tcPr>
            <w:tcW w:w="2586" w:type="dxa"/>
            <w:gridSpan w:val="2"/>
            <w:shd w:val="clear" w:color="auto" w:fill="FFFFFF" w:themeFill="background1"/>
          </w:tcPr>
          <w:p w14:paraId="3A701CF7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208A7DA6" w14:textId="46D04BE6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show that multiplication of two numbers can be done in any order (commutative) and division of one number by another cannot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7C02FA4E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19497A99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recognise and use factor pairs and commutativity in mental calculations (appears also in Properties of Numbers) 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32F10797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multiply and divide whole numbers and those involving decimals by 10, 100 and 1000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63BCF4AF" w14:textId="77777777" w:rsidR="003F0824" w:rsidRPr="00C42A78" w:rsidRDefault="003F0824" w:rsidP="003F082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associate a fraction with division and calculate decimal fraction equivalents (e.g. 0.375) for a simple fraction (e.g. 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  <w:vertAlign w:val="subscript"/>
              </w:rPr>
              <w:t>8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) </w:t>
            </w:r>
          </w:p>
          <w:p w14:paraId="6303CCB1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Fractions)</w:t>
            </w:r>
          </w:p>
        </w:tc>
      </w:tr>
      <w:tr w:rsidR="003F0824" w:rsidRPr="00C42A78" w14:paraId="61D79F08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79919A41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WRITTEN CALCULATION</w:t>
            </w:r>
          </w:p>
        </w:tc>
      </w:tr>
      <w:tr w:rsidR="003F0824" w:rsidRPr="00C42A78" w14:paraId="234F292E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5F661BDA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6B4763FE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2CD3F365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A2D47BA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 (appears also in Mental Methods)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162582D7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multiply two-digit and three-digit numbers by a one-digit number using formal written layout </w:t>
            </w:r>
          </w:p>
          <w:p w14:paraId="38192488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379B589D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multiply numbers up to 4 digits by a one- or two-digit number using a formal written method, including long multiplication for two-digit numbers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DA34564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multiply multi-digit numbers up to 4 digits by a two-digit whole number using the formal written method of long multiplication </w:t>
            </w:r>
          </w:p>
          <w:p w14:paraId="5BA9FCA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66D8F943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1C1741A3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433DC8B5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34498DF6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04D7F7C7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6C4945DD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divide numbers up to 4 digits by a one-digit number using the formal written method of short division and interpret remainders appropriately for the context 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20A0E7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divide numbers up to 4-digits by a two-digit whole number using the formal written method of short division where appropriate for the context divide numbers  up to 4 digits by a two-digit whole number using the formal written method of long division, and interpret remainders as whole number remainders, fractions, or by rounding, as appropriate for the context</w:t>
            </w:r>
          </w:p>
        </w:tc>
      </w:tr>
      <w:tr w:rsidR="003F0824" w:rsidRPr="00C42A78" w14:paraId="7B5FB158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13977B68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3565FD6E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24B824BA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4765BD26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251642E2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1BA3818C" w14:textId="77777777" w:rsidR="003F0824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use written division methods in cases where the answer has up to two decimal places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Fractions (including decimals)</w:t>
            </w:r>
          </w:p>
          <w:p w14:paraId="20BB5D6A" w14:textId="77777777" w:rsidR="00DA28D3" w:rsidRDefault="00DA28D3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317F4AA7" w14:textId="6AAD985F" w:rsidR="00DA28D3" w:rsidRPr="00C42A78" w:rsidRDefault="00DA28D3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04E6B995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6A9F860E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PROPERTIES OF NUMBERS: MULTIPLES,</w:t>
            </w:r>
            <w:ins w:id="1" w:author=" LaurieJ" w:date="2013-09-12T14:36:00Z">
              <w:r w:rsidRPr="00C42A78">
                <w:rPr>
                  <w:rFonts w:cstheme="minorHAnsi"/>
                  <w:b/>
                  <w:color w:val="000000" w:themeColor="text1"/>
                  <w:sz w:val="20"/>
                  <w:szCs w:val="20"/>
                </w:rPr>
                <w:t xml:space="preserve"> </w:t>
              </w:r>
            </w:ins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FACTORS,</w:t>
            </w:r>
            <w:ins w:id="2" w:author=" LaurieJ" w:date="2013-09-12T14:36:00Z">
              <w:r w:rsidRPr="00C42A78">
                <w:rPr>
                  <w:rFonts w:cstheme="minorHAnsi"/>
                  <w:b/>
                  <w:color w:val="000000" w:themeColor="text1"/>
                  <w:sz w:val="20"/>
                  <w:szCs w:val="20"/>
                </w:rPr>
                <w:t xml:space="preserve"> </w:t>
              </w:r>
            </w:ins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PRIMES,</w:t>
            </w:r>
            <w:ins w:id="3" w:author=" LaurieJ" w:date="2013-09-12T14:36:00Z">
              <w:r w:rsidRPr="00C42A78">
                <w:rPr>
                  <w:rFonts w:cstheme="minorHAnsi"/>
                  <w:b/>
                  <w:color w:val="000000" w:themeColor="text1"/>
                  <w:sz w:val="20"/>
                  <w:szCs w:val="20"/>
                </w:rPr>
                <w:t xml:space="preserve"> </w:t>
              </w:r>
            </w:ins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SQUARE AND CUBE NUMBERS</w:t>
            </w:r>
          </w:p>
        </w:tc>
      </w:tr>
      <w:tr w:rsidR="003F0824" w:rsidRPr="00C42A78" w14:paraId="1B4713AF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521"/>
        </w:trPr>
        <w:tc>
          <w:tcPr>
            <w:tcW w:w="2586" w:type="dxa"/>
            <w:gridSpan w:val="2"/>
            <w:vMerge w:val="restart"/>
            <w:shd w:val="clear" w:color="auto" w:fill="FFFFFF" w:themeFill="background1"/>
          </w:tcPr>
          <w:p w14:paraId="22B1A611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vMerge w:val="restart"/>
            <w:shd w:val="clear" w:color="auto" w:fill="FFFFFF" w:themeFill="background1"/>
          </w:tcPr>
          <w:p w14:paraId="143C9E24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vMerge w:val="restart"/>
            <w:shd w:val="clear" w:color="auto" w:fill="FFFFFF" w:themeFill="background1"/>
          </w:tcPr>
          <w:p w14:paraId="748B74E3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vMerge w:val="restart"/>
            <w:shd w:val="clear" w:color="auto" w:fill="FFFFFF" w:themeFill="background1"/>
          </w:tcPr>
          <w:p w14:paraId="25100FF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and use factor pairs and commutativity in mental calculations (repeated) 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7440648B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identify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multiples and factors, including finding all factor pairs of a number, and common factors of two numbers.</w:t>
            </w:r>
          </w:p>
        </w:tc>
        <w:tc>
          <w:tcPr>
            <w:tcW w:w="2597" w:type="dxa"/>
            <w:gridSpan w:val="2"/>
            <w:vMerge w:val="restart"/>
            <w:shd w:val="clear" w:color="auto" w:fill="FFFFFF" w:themeFill="background1"/>
          </w:tcPr>
          <w:p w14:paraId="4DB8FFBD" w14:textId="6D5B2ECF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identify common factors, common multiples and prime numbers </w:t>
            </w:r>
          </w:p>
          <w:p w14:paraId="4D37C78E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use common factors to simplify fractions; use common multiples to express fractions in the same denomination </w:t>
            </w:r>
          </w:p>
          <w:p w14:paraId="6FEF80E1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Fractions)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</w:p>
          <w:p w14:paraId="52301FF6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3F0824" w:rsidRPr="00C42A78" w14:paraId="3B990B05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520"/>
        </w:trPr>
        <w:tc>
          <w:tcPr>
            <w:tcW w:w="2586" w:type="dxa"/>
            <w:gridSpan w:val="2"/>
            <w:vMerge/>
            <w:shd w:val="clear" w:color="auto" w:fill="FFFFFF" w:themeFill="background1"/>
          </w:tcPr>
          <w:p w14:paraId="5357C450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vMerge/>
            <w:shd w:val="clear" w:color="auto" w:fill="FFFFFF" w:themeFill="background1"/>
          </w:tcPr>
          <w:p w14:paraId="69130B93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vMerge/>
            <w:shd w:val="clear" w:color="auto" w:fill="FFFFFF" w:themeFill="background1"/>
          </w:tcPr>
          <w:p w14:paraId="1AAFF06E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vMerge/>
            <w:shd w:val="clear" w:color="auto" w:fill="FFFFFF" w:themeFill="background1"/>
          </w:tcPr>
          <w:p w14:paraId="6AA76042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3224BBF0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know and use the vocabulary of prime numbers, prime factors and composite (non-prime) numbers</w:t>
            </w:r>
          </w:p>
        </w:tc>
        <w:tc>
          <w:tcPr>
            <w:tcW w:w="2597" w:type="dxa"/>
            <w:gridSpan w:val="2"/>
            <w:vMerge/>
            <w:shd w:val="clear" w:color="auto" w:fill="FFFFFF" w:themeFill="background1"/>
          </w:tcPr>
          <w:p w14:paraId="464AB89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lightGray"/>
              </w:rPr>
            </w:pPr>
          </w:p>
        </w:tc>
      </w:tr>
      <w:tr w:rsidR="003F0824" w:rsidRPr="00C42A78" w14:paraId="2839272D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520"/>
        </w:trPr>
        <w:tc>
          <w:tcPr>
            <w:tcW w:w="2586" w:type="dxa"/>
            <w:gridSpan w:val="2"/>
            <w:vMerge/>
            <w:shd w:val="clear" w:color="auto" w:fill="FFFFFF" w:themeFill="background1"/>
          </w:tcPr>
          <w:p w14:paraId="6EEA6FA9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vMerge/>
            <w:shd w:val="clear" w:color="auto" w:fill="FFFFFF" w:themeFill="background1"/>
          </w:tcPr>
          <w:p w14:paraId="32CA9BF5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vMerge/>
            <w:shd w:val="clear" w:color="auto" w:fill="FFFFFF" w:themeFill="background1"/>
          </w:tcPr>
          <w:p w14:paraId="21CDDFB2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vMerge/>
            <w:shd w:val="clear" w:color="auto" w:fill="FFFFFF" w:themeFill="background1"/>
          </w:tcPr>
          <w:p w14:paraId="720B7366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3C56F1B0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establish whether a number up to 100 is prime and recall prime numbers up to 19</w:t>
            </w:r>
          </w:p>
        </w:tc>
        <w:tc>
          <w:tcPr>
            <w:tcW w:w="2597" w:type="dxa"/>
            <w:gridSpan w:val="2"/>
            <w:vMerge/>
            <w:shd w:val="clear" w:color="auto" w:fill="FFFFFF" w:themeFill="background1"/>
          </w:tcPr>
          <w:p w14:paraId="6E82BA7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lightGray"/>
              </w:rPr>
            </w:pPr>
          </w:p>
        </w:tc>
      </w:tr>
      <w:tr w:rsidR="003F0824" w:rsidRPr="00C42A78" w14:paraId="313EE541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372DF3FA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78F5836D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7DBFE2FB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4573B716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0343A33C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recognise and use square numbers and cube numbers, and the notation for squared (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 and cubed (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4D9D8E9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calculate, estimate and compare volume of cubes and cuboids using standard units, including </w:t>
            </w:r>
            <w:proofErr w:type="spellStart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centimetre</w:t>
            </w:r>
            <w:proofErr w:type="spellEnd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cubed (cm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) and cubic </w:t>
            </w:r>
            <w:proofErr w:type="spellStart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metres</w:t>
            </w:r>
            <w:proofErr w:type="spellEnd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(m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), and extending to other units such as mm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and km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4463519E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Measures)</w:t>
            </w:r>
          </w:p>
        </w:tc>
      </w:tr>
      <w:tr w:rsidR="003F0824" w:rsidRPr="00C42A78" w14:paraId="2DAB8BF8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0F7F9CB5" w14:textId="77777777" w:rsidR="003F0824" w:rsidRPr="00C42A78" w:rsidRDefault="003F0824" w:rsidP="003F0824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ORDER OF OPERATIONS</w:t>
            </w:r>
          </w:p>
        </w:tc>
      </w:tr>
      <w:tr w:rsidR="003F0824" w:rsidRPr="00C42A78" w14:paraId="36009432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  <w:trHeight w:val="1188"/>
        </w:trPr>
        <w:tc>
          <w:tcPr>
            <w:tcW w:w="2586" w:type="dxa"/>
            <w:gridSpan w:val="2"/>
            <w:shd w:val="clear" w:color="auto" w:fill="FFFFFF" w:themeFill="background1"/>
          </w:tcPr>
          <w:p w14:paraId="21E375F4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2E30D1B5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21E9CBD8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213DF510" w14:textId="77777777" w:rsidR="003F0824" w:rsidRPr="00C42A78" w:rsidRDefault="003F0824" w:rsidP="003F082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60EF2740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476CDA54" w14:textId="20E5230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use their knowledge of the order of operations to carry out calculations involving the four operations</w:t>
            </w:r>
          </w:p>
        </w:tc>
      </w:tr>
      <w:tr w:rsidR="003F0824" w:rsidRPr="00C42A78" w14:paraId="08B1490F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331A07FD" w14:textId="77777777" w:rsidR="003F0824" w:rsidRPr="00C42A78" w:rsidRDefault="003F0824" w:rsidP="003F0824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INVERSE OPERATIONS, ESTIMATING AND CHECKING ANSWERS</w:t>
            </w:r>
          </w:p>
        </w:tc>
      </w:tr>
      <w:tr w:rsidR="003F0824" w:rsidRPr="00C42A78" w14:paraId="03216159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5487B1EF" w14:textId="77777777" w:rsidR="003F0824" w:rsidRPr="00C42A78" w:rsidRDefault="003F0824" w:rsidP="003F0824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74C1F5F0" w14:textId="77777777" w:rsidR="003F0824" w:rsidRPr="00C42A78" w:rsidRDefault="003F0824" w:rsidP="003F0824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677AFFF0" w14:textId="28EF9845" w:rsidR="003F0824" w:rsidRPr="00C42A78" w:rsidRDefault="003F0824" w:rsidP="00F546AE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estimate the answer to a calculation and use inverse operations to check answers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(copied from Addition and Subtraction) 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74B98D20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estimate and use inverse operations to check answers to a calculation </w:t>
            </w:r>
          </w:p>
          <w:p w14:paraId="687762D1" w14:textId="19A9FA2F" w:rsidR="003F0824" w:rsidRPr="00C42A78" w:rsidRDefault="003F0824" w:rsidP="00F546AE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Addition and Subtraction)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4716CB89" w14:textId="77777777" w:rsidR="003F0824" w:rsidRPr="00C42A78" w:rsidRDefault="003F0824" w:rsidP="003F0824">
            <w:pPr>
              <w:pStyle w:val="Default"/>
              <w:jc w:val="center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508B17EB" w14:textId="77777777" w:rsidR="003F0824" w:rsidRPr="00C42A78" w:rsidRDefault="003F0824" w:rsidP="003F082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use estimation to check answers to calculations and determine, in the context of a problem, levels of accuracy</w:t>
            </w:r>
          </w:p>
        </w:tc>
      </w:tr>
      <w:tr w:rsidR="003F0824" w:rsidRPr="00C42A78" w14:paraId="2F2213AB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15568" w:type="dxa"/>
            <w:gridSpan w:val="13"/>
            <w:shd w:val="clear" w:color="auto" w:fill="FFFFFF" w:themeFill="background1"/>
          </w:tcPr>
          <w:p w14:paraId="02B32F16" w14:textId="77777777" w:rsidR="003F0824" w:rsidRPr="00C42A78" w:rsidRDefault="003F0824" w:rsidP="003F082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PROBLEM SOLVING</w:t>
            </w:r>
          </w:p>
        </w:tc>
      </w:tr>
      <w:tr w:rsidR="00E92014" w:rsidRPr="00C42A78" w14:paraId="420AA729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2586" w:type="dxa"/>
            <w:gridSpan w:val="2"/>
            <w:shd w:val="clear" w:color="auto" w:fill="FFFFFF" w:themeFill="background1"/>
          </w:tcPr>
          <w:p w14:paraId="0977E8FA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FFFFFF" w:themeFill="background1"/>
          </w:tcPr>
          <w:p w14:paraId="58318793" w14:textId="66B9D597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4379689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solve problems involving multiplication and division, using materials, arrays, repeated addition, mental methods, and multiplication and division facts, including problems in contexts </w:t>
            </w:r>
          </w:p>
          <w:p w14:paraId="23AEB4D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F2AFA8D" w14:textId="77777777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2EDADF7F" w14:textId="005B5360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2596" w:type="dxa"/>
            <w:gridSpan w:val="2"/>
            <w:shd w:val="clear" w:color="auto" w:fill="FFFFFF" w:themeFill="background1"/>
          </w:tcPr>
          <w:p w14:paraId="7433CD7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  <w:p w14:paraId="547B171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9E52E2B" w14:textId="23313CBF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problems involving multiplication and division including using their knowledge of factors and multiples, squares and cubes</w:t>
            </w:r>
          </w:p>
          <w:p w14:paraId="32F41F80" w14:textId="5A6944DB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3837578" w14:textId="164A4BAB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problems involving addition, subtraction, multiplication and division and a combination of these, including understanding the meaning of the equals sign</w:t>
            </w:r>
          </w:p>
          <w:p w14:paraId="39235CC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DBCD0BF" w14:textId="10D792B1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140A510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addition, subtraction, multiplication and division </w:t>
            </w:r>
          </w:p>
          <w:p w14:paraId="49238E8C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</w:p>
          <w:p w14:paraId="1A56CA74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</w:p>
          <w:p w14:paraId="3453057B" w14:textId="74206886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solve problems involving similar shapes where the scale factor is known or can be found </w:t>
            </w:r>
          </w:p>
          <w:p w14:paraId="18063ACE" w14:textId="7006189F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Ratio and Proportion)</w:t>
            </w:r>
          </w:p>
        </w:tc>
      </w:tr>
      <w:tr w:rsidR="00E92014" w:rsidRPr="00C42A78" w14:paraId="2D2B8E50" w14:textId="77777777" w:rsidTr="00404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5E603DB1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COUNTING IN FRACTIONAL STEPS</w:t>
            </w:r>
          </w:p>
        </w:tc>
      </w:tr>
      <w:tr w:rsidR="00E92014" w:rsidRPr="00C42A78" w14:paraId="3F9D49E5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07020DE0" w14:textId="77777777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74DB080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Pupils should count in fractions up to 10, starting from any number and using the1/2 and  2/4 equivalence on the number line (Non Statutory Guidance)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1D0544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count up and down in tenths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03E105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count up and down in hundredths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6804DC2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D7F81A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397E1645" w14:textId="77777777" w:rsidTr="00F725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012D14A8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RECOGNISING FRACTIONS</w:t>
            </w:r>
          </w:p>
        </w:tc>
      </w:tr>
      <w:tr w:rsidR="00E92014" w:rsidRPr="00C42A78" w14:paraId="54D6707D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098EA53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recognise, find and name a half as one of two equal parts of an object, shape or quantity </w:t>
            </w:r>
          </w:p>
          <w:p w14:paraId="4063C7D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 w:val="restart"/>
            <w:shd w:val="clear" w:color="auto" w:fill="FFFFFF" w:themeFill="background1"/>
          </w:tcPr>
          <w:p w14:paraId="4EF5DBF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recognise, find, name and write fractions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4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4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and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4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of a length, shape, set of objects or quantity </w:t>
            </w:r>
          </w:p>
          <w:p w14:paraId="4905802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108EF5E" w14:textId="0AB15594" w:rsidR="00E92014" w:rsidRPr="00C42A78" w:rsidRDefault="00E92014" w:rsidP="00F546AE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recognise, find and write fractions of a discrete set of objects: unit fractions and non-unit fractions with small denominators </w:t>
            </w: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6ED3B44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recognise that hundredths arise when dividing an object by one hundred and dividing tenths by ten</w:t>
            </w:r>
          </w:p>
          <w:p w14:paraId="4AB8CEE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EE75C1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7CC50A8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E3239B5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57DCAC0B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47C1134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 w:val="restart"/>
            <w:shd w:val="clear" w:color="auto" w:fill="FFFFFF" w:themeFill="background1"/>
          </w:tcPr>
          <w:p w14:paraId="550DC9E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and use thousandths and relate them to tenths, hundredths and decimal equivalents  </w:t>
            </w:r>
          </w:p>
          <w:p w14:paraId="0D08BDA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(appears also in Equivalence)</w:t>
            </w:r>
          </w:p>
          <w:p w14:paraId="2361663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6A9C54E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0A720FD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5ACA2237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23E0ACBC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7D4F5CF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8AE8A8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recognise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that tenths arise from dividing an object into 10 equal parts and in dividing one – digit numbers or quantities by 10.</w:t>
            </w: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0B0567B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69697973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0E652F0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66F35A3E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/>
        </w:trPr>
        <w:tc>
          <w:tcPr>
            <w:tcW w:w="2606" w:type="dxa"/>
            <w:gridSpan w:val="3"/>
            <w:shd w:val="clear" w:color="auto" w:fill="FFFFFF" w:themeFill="background1"/>
          </w:tcPr>
          <w:p w14:paraId="798C233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recognise, find and name a quarter as one of four equal parts of an object, shape or quantity</w:t>
            </w: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1030690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C39D5E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recognise and use fractions as numbers: unit fractions and non-unit fractions with small denominators</w:t>
            </w: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41CF1C9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418980E3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532253B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6D7E0F59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60C7D688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COMPARING FRACTIONS</w:t>
            </w:r>
          </w:p>
        </w:tc>
      </w:tr>
      <w:tr w:rsidR="00E92014" w:rsidRPr="00C42A78" w14:paraId="31177806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12E5C82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43C9D8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473BBD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 and order unit fractions, and fractions with the same denominators </w:t>
            </w:r>
          </w:p>
          <w:p w14:paraId="16FB61E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4E8D47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332C578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 and order fractions whose denominators are all multiples of the same number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7270F5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 and order fractions, including fractions &gt;1 </w:t>
            </w:r>
          </w:p>
          <w:p w14:paraId="40845E03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6B653E55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6697DF7A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COMPARING DECIMALS</w:t>
            </w:r>
          </w:p>
        </w:tc>
      </w:tr>
      <w:tr w:rsidR="00E92014" w:rsidRPr="00C42A78" w14:paraId="162298F9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6EDC114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0B9100E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4DC8BD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BED7C7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 numbers with the same number of decimal places up to two decimal places 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50CDA8E4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read, write, order and compare numbers with up to three decimal places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CD518B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identify the value of each digit in numbers given to three decimal places </w:t>
            </w:r>
          </w:p>
        </w:tc>
      </w:tr>
      <w:tr w:rsidR="00E92014" w:rsidRPr="00C42A78" w14:paraId="4EAA4F9A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402E6375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ROUNDING INCLUDING DECIMALS</w:t>
            </w:r>
          </w:p>
        </w:tc>
      </w:tr>
      <w:tr w:rsidR="00E92014" w:rsidRPr="00C42A78" w14:paraId="4360C5F5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3E70E52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0C15000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CAF297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6D5BB8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round decimals with one decimal place to the nearest whole number 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5087FDF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round decimals with two decimal places to the nearest whole number and to one decimal place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C26B0F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which require answers to be rounded to specified degrees of accuracy </w:t>
            </w:r>
          </w:p>
        </w:tc>
      </w:tr>
      <w:tr w:rsidR="00E92014" w:rsidRPr="00C42A78" w14:paraId="7C2EDF9E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2A8CF20E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EQUIVALENCE (INCLUDING FRACTIONS, DECIMALS AND PERCENTAGES)</w:t>
            </w:r>
          </w:p>
        </w:tc>
      </w:tr>
      <w:tr w:rsidR="00E92014" w:rsidRPr="00C42A78" w14:paraId="608190FA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6774E02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09C8BB4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write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simple fractions e.g.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2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of 6 = 3 and recognise the equivalence of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4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and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2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4C5244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and show, using diagrams, equivalent fractions with small denominators </w:t>
            </w:r>
          </w:p>
          <w:p w14:paraId="4A0C917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F34DFB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and show, using diagrams, families of common equivalent fractions </w:t>
            </w:r>
          </w:p>
          <w:p w14:paraId="0A7646E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768A7E8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identify, name and write equivalent fractions of a given fraction, represented visually, including tenths and hundredths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33B2EDD" w14:textId="502CBF52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use common factors to simplify fractions; use common multiples to express fractions in the same denomination </w:t>
            </w:r>
          </w:p>
        </w:tc>
      </w:tr>
      <w:tr w:rsidR="00E92014" w:rsidRPr="00C42A78" w14:paraId="0335A55F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5214FC8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 w:val="restart"/>
            <w:shd w:val="clear" w:color="auto" w:fill="FFFFFF" w:themeFill="background1"/>
          </w:tcPr>
          <w:p w14:paraId="0A28C35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58DB144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67A5FE0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recognise and write decimal equivalents of any number of tenths or hundredths</w:t>
            </w:r>
          </w:p>
          <w:p w14:paraId="660F0D4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6A7D92F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read and write decimal numbers as fractions (e.g. 0.71 =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71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100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) </w:t>
            </w: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6E7B173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associate a fraction with division and calculate decimal fraction equivalents (e.g. 0.375) for a simple fraction (e.g.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8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) </w:t>
            </w:r>
          </w:p>
        </w:tc>
      </w:tr>
      <w:tr w:rsidR="00E92014" w:rsidRPr="00C42A78" w14:paraId="67DB99EB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2CD86D6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05EAFE9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233684D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7D93ABC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25312864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  <w:t>recognise and use thousandths and relate them to tenths, hundredths and decimal equivalents</w:t>
            </w: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69E741F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466F4425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729EDE3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53BF2A0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7BD721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9CDD03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and write decimal equivalents to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4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;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2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;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4 </w:t>
            </w:r>
          </w:p>
          <w:p w14:paraId="17BA9AB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1E2CA790" w14:textId="77777777" w:rsidR="00E92014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recognise the per cent symbol (%) and understand that per cent relates to “number of parts per hundred”, and write percentages as a fraction with denominator 100 as a decimal fraction</w:t>
            </w:r>
          </w:p>
          <w:p w14:paraId="6CCF11AF" w14:textId="4EFB6A5F" w:rsidR="00DA28D3" w:rsidRPr="00C42A78" w:rsidRDefault="00DA28D3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EE65C4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recall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and use equivalences between simple fractions, decimals and percentages, including in different contexts.</w:t>
            </w:r>
          </w:p>
        </w:tc>
      </w:tr>
      <w:tr w:rsidR="00E92014" w:rsidRPr="00C42A78" w14:paraId="157ED0B5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5B8842FD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ADDITION AND SUBTRACTION OF FRACTIONS</w:t>
            </w:r>
          </w:p>
        </w:tc>
      </w:tr>
      <w:tr w:rsidR="00F546AE" w:rsidRPr="00C42A78" w14:paraId="2BFD1FD6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4"/>
        </w:trPr>
        <w:tc>
          <w:tcPr>
            <w:tcW w:w="2608" w:type="dxa"/>
            <w:gridSpan w:val="3"/>
            <w:shd w:val="clear" w:color="auto" w:fill="FFFFFF" w:themeFill="background1"/>
          </w:tcPr>
          <w:p w14:paraId="11C1BF09" w14:textId="77777777" w:rsidR="00F546AE" w:rsidRPr="00C42A78" w:rsidRDefault="00F546AE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50CA6D92" w14:textId="77777777" w:rsidR="00F546AE" w:rsidRPr="00C42A78" w:rsidRDefault="00F546AE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5CD4E02" w14:textId="61A09481" w:rsidR="00F546AE" w:rsidRPr="00C42A78" w:rsidRDefault="00F546AE" w:rsidP="00F546AE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fractions with the same denominator within one whole (e.g.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5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7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+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7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=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6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7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)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0368C74" w14:textId="77777777" w:rsidR="00F546AE" w:rsidRPr="00C42A78" w:rsidRDefault="00F546AE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fractions with the same denominator </w:t>
            </w:r>
          </w:p>
          <w:p w14:paraId="07B70866" w14:textId="77777777" w:rsidR="00F546AE" w:rsidRPr="00C42A78" w:rsidRDefault="00F546AE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A997411" w14:textId="77777777" w:rsidR="00F546AE" w:rsidRPr="00C42A78" w:rsidRDefault="00F546AE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fractions with the same denominator and multiples of the same number </w:t>
            </w:r>
          </w:p>
          <w:p w14:paraId="0E93D38A" w14:textId="77777777" w:rsidR="00F546AE" w:rsidRPr="00C42A78" w:rsidRDefault="00F546AE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13C9E4C2" w14:textId="2C0673C3" w:rsidR="00F546AE" w:rsidRPr="00C42A78" w:rsidRDefault="00F546AE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mixed numbers and improper fractions and convert from one form to the other and write mathematical statements &gt; 1 as a mixed number (e.g.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5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+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4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5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=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6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5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= 1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5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359A6B1" w14:textId="77777777" w:rsidR="00F546AE" w:rsidRPr="00C42A78" w:rsidRDefault="00F546AE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add and subtract fractions with different denominators and mixed numbers, using the</w:t>
            </w:r>
          </w:p>
          <w:p w14:paraId="39A5E2DE" w14:textId="686DF15A" w:rsidR="00F546AE" w:rsidRPr="00C42A78" w:rsidRDefault="00F546AE" w:rsidP="00F546AE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concept of equivalent fractions </w:t>
            </w:r>
          </w:p>
        </w:tc>
      </w:tr>
      <w:tr w:rsidR="00E92014" w:rsidRPr="00C42A78" w14:paraId="574DF5F1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4EF99174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MULTIPLICATION AND DIVISION OF FRACTIONS</w:t>
            </w:r>
          </w:p>
        </w:tc>
      </w:tr>
      <w:tr w:rsidR="00E92014" w:rsidRPr="00C42A78" w14:paraId="6DA85D4D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26DC580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 w:val="restart"/>
            <w:shd w:val="clear" w:color="auto" w:fill="FFFFFF" w:themeFill="background1"/>
          </w:tcPr>
          <w:p w14:paraId="6E2A139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5F3E0B7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6A4A303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 w:val="restart"/>
            <w:shd w:val="clear" w:color="auto" w:fill="FFFFFF" w:themeFill="background1"/>
          </w:tcPr>
          <w:p w14:paraId="3B27937B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multiply proper fractions and mixed numbers by whole numbers, supported by materials and diagrams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8519AB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multiply simple pairs of proper fractions, writing the answer in its simplest form (e.g.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4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×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2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=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8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</w:t>
            </w:r>
          </w:p>
        </w:tc>
      </w:tr>
      <w:tr w:rsidR="00E92014" w:rsidRPr="00C42A78" w14:paraId="46459001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5F7940E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49BC847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60327DD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0C121B7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2DB54C5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F3EC62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multiply one-digit numbers with up to two decimal places by whole numbers </w:t>
            </w:r>
          </w:p>
        </w:tc>
      </w:tr>
      <w:tr w:rsidR="00E92014" w:rsidRPr="00C42A78" w14:paraId="2793DA39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/>
        </w:trPr>
        <w:tc>
          <w:tcPr>
            <w:tcW w:w="2606" w:type="dxa"/>
            <w:gridSpan w:val="3"/>
            <w:shd w:val="clear" w:color="auto" w:fill="FFFFFF" w:themeFill="background1"/>
          </w:tcPr>
          <w:p w14:paraId="5254883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0FFB651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A62613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B38AC2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7832772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749DC43" w14:textId="34CD3A1A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divide proper fractions by whole numbers (e.g.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3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÷ 2 = 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6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</w:t>
            </w:r>
          </w:p>
        </w:tc>
      </w:tr>
      <w:tr w:rsidR="00E92014" w:rsidRPr="00C42A78" w14:paraId="0E9037BF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7AC26456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MULTIPLICATION AND DIVISION OF DECIMALS</w:t>
            </w:r>
          </w:p>
        </w:tc>
      </w:tr>
      <w:tr w:rsidR="00E92014" w:rsidRPr="00C42A78" w14:paraId="2C11BFC0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6B65467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274D0E1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222272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344CFC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01E29E4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DDF56CC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multiply one-digit numbers with up to two decimal places by whole numbers </w:t>
            </w:r>
          </w:p>
        </w:tc>
      </w:tr>
      <w:tr w:rsidR="00E92014" w:rsidRPr="00C42A78" w14:paraId="4F26807A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58A390F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5FE6B4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C65E75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C69EEEB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find the effect of dividing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 one- or two-digit number by 10 and 100, identifying the value of the digits in the answer as ones, tenths and hundredths 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16FF8B2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48B4D6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multiply and divide numbers by 10, 100 and 1000 where the answers are up to three decimal places</w:t>
            </w:r>
          </w:p>
        </w:tc>
      </w:tr>
      <w:tr w:rsidR="00E92014" w:rsidRPr="00C42A78" w14:paraId="126A15F9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2765025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6917A40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AFCE4B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2DEBBC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15D5F0A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B7EBF3D" w14:textId="77777777" w:rsidR="00E92014" w:rsidRPr="00C42A78" w:rsidRDefault="00E92014" w:rsidP="00E92014">
            <w:pPr>
              <w:tabs>
                <w:tab w:val="left" w:pos="2106"/>
              </w:tabs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identify the value of each digit to three decimal places and multiply and divide numbers by 10, 100</w:t>
            </w:r>
          </w:p>
          <w:p w14:paraId="587B6F4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and 1000 where the answers are up to three decimal places </w:t>
            </w:r>
          </w:p>
        </w:tc>
      </w:tr>
      <w:tr w:rsidR="00E92014" w:rsidRPr="00C42A78" w14:paraId="1BA07C03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5D4DF75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3162F2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51CAD2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82ADEB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2FB026B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3CA38D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associate a fraction with division and calculate decimal fraction equivalents (e.g. 0.375) for a simple fraction </w:t>
            </w:r>
          </w:p>
          <w:p w14:paraId="4FF2407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(e.g.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  <w:vertAlign w:val="subscript"/>
              </w:rPr>
              <w:t>8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) </w:t>
            </w:r>
          </w:p>
        </w:tc>
      </w:tr>
      <w:tr w:rsidR="00E92014" w:rsidRPr="00C42A78" w14:paraId="010F4B6F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15B5985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72A2448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62AEF3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827EF9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3F2043A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3DB59C3" w14:textId="4DC08C76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use written division methods in cases where the answer has up to two decimal places</w:t>
            </w:r>
          </w:p>
        </w:tc>
      </w:tr>
      <w:tr w:rsidR="00E92014" w:rsidRPr="00C42A78" w14:paraId="25822106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659879B6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PROBLEM SOLVING</w:t>
            </w:r>
          </w:p>
        </w:tc>
      </w:tr>
      <w:tr w:rsidR="00E92014" w:rsidRPr="00C42A78" w14:paraId="4E090668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74A56C5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09391DF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F40668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 problems that involve all of the above</w:t>
            </w:r>
          </w:p>
          <w:p w14:paraId="14AA06F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9D8DA2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F3640D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increasingly harder fractions to calculate quantities, and fractions to divide quantities, including non-unit fractions where the answer is a whole number 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0F62722B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numbers up to three decimal places </w:t>
            </w:r>
          </w:p>
          <w:p w14:paraId="4EC28B0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85D4AB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0E8CFD34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1670C32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7EFCAE3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EB3C95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24027B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solve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simple measure and money problems involving fractions and decimals to two decimal places.</w:t>
            </w:r>
          </w:p>
          <w:p w14:paraId="423F41E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0FD1541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problems which require knowing percentage and decimal equivalents of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2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4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1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5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>5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4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C42A78">
              <w:rPr>
                <w:rFonts w:cstheme="minorHAnsi"/>
                <w:color w:val="000000" w:themeColor="text1"/>
                <w:position w:val="-8"/>
                <w:sz w:val="20"/>
                <w:szCs w:val="20"/>
                <w:vertAlign w:val="subscript"/>
              </w:rPr>
              <w:t xml:space="preserve">5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and those with a denominator of a multiple of 10 or 25.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C9440F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3BAA9B02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1B7391BC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Statements only appear in Year 6 but should be connected to previous learning, particularly fractions and multiplication and division</w:t>
            </w:r>
          </w:p>
        </w:tc>
      </w:tr>
      <w:tr w:rsidR="00E92014" w:rsidRPr="00C42A78" w14:paraId="40BDEB75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6984900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D97864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9077B8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F19EDA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70BF588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7B39DE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the relative sizes of two quantities where missing values can be found by using integer multiplication and division facts </w:t>
            </w:r>
          </w:p>
        </w:tc>
      </w:tr>
      <w:tr w:rsidR="00E92014" w:rsidRPr="00C42A78" w14:paraId="1B221B35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551BC35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2522DA0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512C8B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CABA2B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5F8F5A0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97E3E2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the calculation of percentages [for example,    of measures, and such as 15% of 360] and the use of percentages for comparison </w:t>
            </w:r>
          </w:p>
        </w:tc>
      </w:tr>
      <w:tr w:rsidR="00E92014" w:rsidRPr="00C42A78" w14:paraId="31D4B823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24D8C60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2B3210E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AC01CC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71CDF7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29B6155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95DE2DB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similar shapes where the scale factor is known or can be found </w:t>
            </w:r>
          </w:p>
        </w:tc>
      </w:tr>
      <w:tr w:rsidR="00E92014" w:rsidRPr="00C42A78" w14:paraId="6DA4175B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120AA15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3CDB52B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50098A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2ED59F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26A253D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C78496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problems involving unequal sharing and grouping using knowledge of fractions and multiples.</w:t>
            </w:r>
          </w:p>
        </w:tc>
      </w:tr>
      <w:tr w:rsidR="00E92014" w:rsidRPr="00C42A78" w14:paraId="2A1A965C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0721788E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COMPARING AND ESTIMATING</w:t>
            </w:r>
          </w:p>
        </w:tc>
      </w:tr>
      <w:tr w:rsidR="00E92014" w:rsidRPr="00C42A78" w14:paraId="1E3FA773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1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6E8D899C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compare, describe and solve practical problems for: </w:t>
            </w:r>
          </w:p>
          <w:p w14:paraId="46E51C6F" w14:textId="77777777" w:rsidR="00E92014" w:rsidRPr="00C42A78" w:rsidRDefault="00E92014" w:rsidP="00E92014">
            <w:pPr>
              <w:pStyle w:val="Default"/>
              <w:numPr>
                <w:ilvl w:val="0"/>
                <w:numId w:val="24"/>
              </w:numPr>
              <w:ind w:left="284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lengths and heights [e.g. long/short, longer/shorter, tall/short, double/half] </w:t>
            </w:r>
          </w:p>
          <w:p w14:paraId="5E80A46A" w14:textId="77777777" w:rsidR="00E92014" w:rsidRPr="00C42A78" w:rsidRDefault="00E92014" w:rsidP="00E92014">
            <w:pPr>
              <w:pStyle w:val="Default"/>
              <w:numPr>
                <w:ilvl w:val="0"/>
                <w:numId w:val="24"/>
              </w:numPr>
              <w:ind w:left="284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mass/weight [e.g. heavy/light, heavier than, lighter than] </w:t>
            </w:r>
          </w:p>
          <w:p w14:paraId="08306B66" w14:textId="77777777" w:rsidR="00E92014" w:rsidRPr="00C42A78" w:rsidRDefault="00E92014" w:rsidP="00E92014">
            <w:pPr>
              <w:pStyle w:val="Default"/>
              <w:numPr>
                <w:ilvl w:val="0"/>
                <w:numId w:val="24"/>
              </w:numPr>
              <w:ind w:left="284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capacity and volume [e.g. full/empty, more than, less than, half, half full, quarter] </w:t>
            </w:r>
          </w:p>
          <w:p w14:paraId="4494E951" w14:textId="77777777" w:rsidR="00E92014" w:rsidRPr="00C42A78" w:rsidRDefault="00E92014" w:rsidP="00E92014">
            <w:pPr>
              <w:pStyle w:val="Default"/>
              <w:numPr>
                <w:ilvl w:val="0"/>
                <w:numId w:val="24"/>
              </w:numPr>
              <w:ind w:left="284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time [e.g. quicker, slower, earlier, later] </w:t>
            </w:r>
          </w:p>
        </w:tc>
        <w:tc>
          <w:tcPr>
            <w:tcW w:w="2608" w:type="dxa"/>
            <w:gridSpan w:val="3"/>
            <w:vMerge w:val="restart"/>
            <w:shd w:val="clear" w:color="auto" w:fill="FFFFFF" w:themeFill="background1"/>
          </w:tcPr>
          <w:p w14:paraId="1FC7AA4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 and order lengths, mass, volume/capacity and record the results using &gt;, &lt; and = </w:t>
            </w:r>
          </w:p>
          <w:p w14:paraId="49DC6E8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28896A9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3ACA0CA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estimate, compare and calculate different measures, including money in pounds and pence </w:t>
            </w:r>
          </w:p>
          <w:p w14:paraId="745328B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(also included in Measuring)</w:t>
            </w:r>
          </w:p>
          <w:p w14:paraId="354D14F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6929717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calculate and compare the area of squares and rectangles including using standard units, square centimetres (cm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) and square metres (m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) and estimate the area of irregular shapes (also included in measuring)</w:t>
            </w: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75F39FA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calculate, estimate and compare volume of cubes and cuboids using standard units, including centimetre cubed (cm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) and cubic metres (m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), and extending to other units such as mm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and km</w:t>
            </w:r>
            <w:r w:rsidRPr="00C42A78">
              <w:rPr>
                <w:rFonts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</w:tc>
      </w:tr>
      <w:tr w:rsidR="00E92014" w:rsidRPr="00C42A78" w14:paraId="52EB51AB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42054FA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60CC7CEC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1FE154B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227C727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7BCB23E7" w14:textId="29AA0425" w:rsidR="00E92014" w:rsidRPr="00C42A78" w:rsidRDefault="00E92014" w:rsidP="00F546AE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estimate volume (e.g. using 1 cm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blocks to build cubes and cuboids) and capacity (e.g. using water)</w:t>
            </w: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3B2D4636" w14:textId="77777777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64857154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74CAC4D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sequence events in chronological order using language [e.g. before and after, next, first, today, yesterday, tomorrow, morning, afternoon and evening]</w:t>
            </w: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21EEDB94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compare and sequence intervals of time </w:t>
            </w:r>
          </w:p>
          <w:p w14:paraId="636A845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863298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compare durations of events, for example to calculate the time taken by particular events or tasks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F3D4E4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4DEFD32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4845A3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428A99A1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7BB78BE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4B7E3D3C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500026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estimate and read time with increasing accuracy to the nearest minute; record and compare time in terms of seconds, minutes, hours and o’clock; use vocabulary such as a.m./p.m., morning, afternoon, noon and midnight (appears also in Telling the Time)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C6A3BC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0284513C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92D1BA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378BBA5E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2F6B042B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MEASURING and CALCULATING</w:t>
            </w:r>
          </w:p>
        </w:tc>
      </w:tr>
      <w:tr w:rsidR="00E92014" w:rsidRPr="00C42A78" w14:paraId="1B25EF02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6A1E2FD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measure and begin to record the following: </w:t>
            </w:r>
          </w:p>
          <w:p w14:paraId="231D47D5" w14:textId="77777777" w:rsidR="00E92014" w:rsidRPr="00C42A78" w:rsidRDefault="00E92014" w:rsidP="00E92014">
            <w:pPr>
              <w:pStyle w:val="Default"/>
              <w:numPr>
                <w:ilvl w:val="0"/>
                <w:numId w:val="25"/>
              </w:numPr>
              <w:ind w:left="284" w:hanging="284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lengths and heights </w:t>
            </w:r>
          </w:p>
          <w:p w14:paraId="3559873A" w14:textId="77777777" w:rsidR="00E92014" w:rsidRPr="00C42A78" w:rsidRDefault="00E92014" w:rsidP="00E92014">
            <w:pPr>
              <w:pStyle w:val="Default"/>
              <w:numPr>
                <w:ilvl w:val="0"/>
                <w:numId w:val="25"/>
              </w:numPr>
              <w:ind w:left="284" w:hanging="284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mass/weight </w:t>
            </w:r>
          </w:p>
          <w:p w14:paraId="46A59589" w14:textId="77777777" w:rsidR="00E92014" w:rsidRPr="00C42A78" w:rsidRDefault="00E92014" w:rsidP="00E92014">
            <w:pPr>
              <w:pStyle w:val="Default"/>
              <w:numPr>
                <w:ilvl w:val="0"/>
                <w:numId w:val="25"/>
              </w:numPr>
              <w:ind w:left="284" w:hanging="284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capacity and volume </w:t>
            </w:r>
          </w:p>
          <w:p w14:paraId="59667DF6" w14:textId="77777777" w:rsidR="00E92014" w:rsidRPr="00C42A78" w:rsidRDefault="00E92014" w:rsidP="00E92014">
            <w:pPr>
              <w:pStyle w:val="Default"/>
              <w:numPr>
                <w:ilvl w:val="0"/>
                <w:numId w:val="25"/>
              </w:numPr>
              <w:ind w:left="284" w:hanging="284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time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(hours, minutes, seconds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) </w:t>
            </w:r>
          </w:p>
          <w:p w14:paraId="4BFB345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7F14A02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choose and use appropriate standard units to estimate and measure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length/height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in any direction (m/cm);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mass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(kg/g);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temperature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(°C);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capacity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litres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/ml) to the nearest appropriate unit, using rulers, scales, thermometers and measuring vessels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5503C13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measure, compare, add and subtract: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lengths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(m/cm/mm);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mass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(kg/g);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volume/capacity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(l/ml) </w:t>
            </w:r>
          </w:p>
          <w:p w14:paraId="021D8B5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276FAF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estimate, compare and calculate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different measures,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including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money in pounds and pence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986D3A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(appears also in Comparing) </w:t>
            </w:r>
          </w:p>
          <w:p w14:paraId="7473DE6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1C27081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use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all four operations to solve problems involving measure (e.g. </w:t>
            </w: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length, mass, volume, money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) using decimal notation including scaling.</w:t>
            </w:r>
          </w:p>
          <w:p w14:paraId="206EB7C5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</w:p>
          <w:p w14:paraId="528CD0B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F30CA2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the calculation and conversion of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units of measure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using decimal notation up to three decimal places where appropriate </w:t>
            </w:r>
          </w:p>
          <w:p w14:paraId="0DC774A3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  <w:t xml:space="preserve">appears also in Converting)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7D2557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451A3F1F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7F9C087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FFE0CD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04013FC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measure the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perimeter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of simple 2-D shapes </w:t>
            </w:r>
          </w:p>
          <w:p w14:paraId="654B8FF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EE027B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measure and calculate the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perimeter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of a rectilinear figure (including squares) in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centimetres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and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1861726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measure and calculate the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perimeter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of composite rectilinear shapes in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centimetres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and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D6E8CB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that shapes with the same areas can have different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perimeters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and vice versa </w:t>
            </w:r>
          </w:p>
        </w:tc>
      </w:tr>
      <w:tr w:rsidR="00E92014" w:rsidRPr="00C42A78" w14:paraId="0165C208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2E655B21" w14:textId="77777777" w:rsidR="00E92014" w:rsidRPr="00C42A78" w:rsidRDefault="00E92014" w:rsidP="00E9201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br w:type="page"/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br w:type="page"/>
            </w: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MEASURING and CALCULATING</w:t>
            </w:r>
          </w:p>
        </w:tc>
      </w:tr>
      <w:tr w:rsidR="00E92014" w:rsidRPr="00C42A78" w14:paraId="095318EF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038B4F3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recognise and know the value of different denominations of </w:t>
            </w: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coins and notes</w:t>
            </w: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26A7D0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recognise and use symbols for pounds </w:t>
            </w: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(£) and pence (p)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; combine amounts to make a particular value</w:t>
            </w:r>
          </w:p>
          <w:p w14:paraId="1A4BF23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6E977B3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add and subtract amounts of </w:t>
            </w:r>
            <w:r w:rsidRPr="00C42A7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money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to give change, using both £ and p in practical contexts </w:t>
            </w:r>
          </w:p>
          <w:p w14:paraId="44600F3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3435214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 w:val="restart"/>
            <w:shd w:val="clear" w:color="auto" w:fill="FFFFFF" w:themeFill="background1"/>
          </w:tcPr>
          <w:p w14:paraId="754A684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428F2A3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6727EC53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4511E77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5AE8BD1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find different combinations of coins that equal the same amounts of money</w:t>
            </w:r>
          </w:p>
          <w:p w14:paraId="2DAB9398" w14:textId="77777777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2A49FF7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73D967F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7677623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5D0014B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1FE6C903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41F1BA3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7182C86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solve simple problems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in a practical context involving addition and subtraction of money of the same unit, including giving change</w:t>
            </w: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414FABC1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287CE0C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59C73D8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4B914A9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55729EC9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4C98782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 w:val="restart"/>
            <w:shd w:val="clear" w:color="auto" w:fill="FFFFFF" w:themeFill="background1"/>
          </w:tcPr>
          <w:p w14:paraId="10459B94" w14:textId="77777777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596E2D7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72D330F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find the area of rectilinear shapes by counting squares </w:t>
            </w:r>
          </w:p>
          <w:p w14:paraId="2B0AE59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 w:val="restart"/>
            <w:shd w:val="clear" w:color="auto" w:fill="FFFFFF" w:themeFill="background1"/>
          </w:tcPr>
          <w:p w14:paraId="5C17054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calculate and compare the area of squares and rectangles including using standard units, square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centimetres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(cm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) and square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(m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) and estimate the area of irregular shapes </w:t>
            </w:r>
          </w:p>
          <w:p w14:paraId="7A3382A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5287AD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recognise and use square numbers and cube numbers, and the notation for squared (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position w:val="8"/>
                <w:sz w:val="20"/>
                <w:szCs w:val="20"/>
                <w:vertAlign w:val="superscript"/>
              </w:rPr>
              <w:t>2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 and cubed (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) </w:t>
            </w:r>
          </w:p>
          <w:p w14:paraId="1CFE58A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Multiplication and Division)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49C2635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calculate the area of parallelograms and triangles </w:t>
            </w:r>
          </w:p>
        </w:tc>
      </w:tr>
      <w:tr w:rsidR="00E92014" w:rsidRPr="00C42A78" w14:paraId="39358527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6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75A4E86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5274C87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653BE35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458D2D1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54088754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63C7A8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calculate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estimate and compare volume of cubes and cuboids using standard units, including cubic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centimetres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(cm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) and cubic </w:t>
            </w:r>
            <w:proofErr w:type="spell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metres</w:t>
            </w:r>
            <w:proofErr w:type="spell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(m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), and extending to other units [e.g. mm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and km</w:t>
            </w:r>
            <w:r w:rsidRPr="00C42A78">
              <w:rPr>
                <w:rFonts w:asciiTheme="minorHAnsi" w:hAnsiTheme="minorHAnsi" w:cstheme="minorHAnsi"/>
                <w:color w:val="000000" w:themeColor="text1"/>
                <w:position w:val="8"/>
                <w:sz w:val="20"/>
                <w:szCs w:val="20"/>
                <w:vertAlign w:val="superscript"/>
              </w:rPr>
              <w:t>3</w:t>
            </w: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]. </w:t>
            </w:r>
          </w:p>
        </w:tc>
      </w:tr>
      <w:tr w:rsidR="00E92014" w:rsidRPr="00C42A78" w14:paraId="0C9BCEE2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61744A2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454D5FE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44661C4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1C57C27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6DCAF2B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DCE40E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recognise when it is possible to use formulae for area and volume of shapes </w:t>
            </w:r>
          </w:p>
        </w:tc>
      </w:tr>
      <w:tr w:rsidR="00E92014" w:rsidRPr="00C42A78" w14:paraId="0734AC32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056B7A04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TELLING THE TIME</w:t>
            </w:r>
          </w:p>
        </w:tc>
      </w:tr>
      <w:tr w:rsidR="00E92014" w:rsidRPr="00C42A78" w14:paraId="589E7803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146505A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recognise and use language relating to dates, including days of the week, weeks, months and years</w:t>
            </w: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02968B99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know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the number of minutes in an hour and the number of hours in a day. </w:t>
            </w:r>
          </w:p>
          <w:p w14:paraId="64761B5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(appears also in Converting)</w:t>
            </w:r>
          </w:p>
          <w:p w14:paraId="2203994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F1BD38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estimate and read </w:t>
            </w:r>
          </w:p>
          <w:p w14:paraId="698F4F6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time with increasing accuracy to the nearest minute; record and compare time in terms of seconds, minutes, hours and o’clock; use vocabulary such as a.m./p.m., morning, afternoon, noon and midnight </w:t>
            </w:r>
          </w:p>
          <w:p w14:paraId="39E6802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(appears also in Comparing and Estimating)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ACE5E0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39FA564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3CC1DC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314DD048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05315A8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516B157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423F61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2A575A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problems involving converting from hours to minutes; minutes to seconds; years to months; weeks to days </w:t>
            </w:r>
          </w:p>
          <w:p w14:paraId="609E52B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(appears also in Converting)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34D81D4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solve problems involving converting between units of time</w:t>
            </w:r>
          </w:p>
          <w:p w14:paraId="61E8351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449765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36165290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7185D3AC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POSITION, DIRECTION AND MOVEMENT</w:t>
            </w:r>
          </w:p>
        </w:tc>
      </w:tr>
      <w:tr w:rsidR="00E92014" w:rsidRPr="00C42A78" w14:paraId="6FCCF73D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7450374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describe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position, direction and movement, including half, quarter and three-quarter turns.</w:t>
            </w:r>
          </w:p>
        </w:tc>
        <w:tc>
          <w:tcPr>
            <w:tcW w:w="2608" w:type="dxa"/>
            <w:gridSpan w:val="3"/>
            <w:vMerge w:val="restart"/>
            <w:shd w:val="clear" w:color="auto" w:fill="FFFFFF" w:themeFill="background1"/>
          </w:tcPr>
          <w:p w14:paraId="4466516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</w:p>
          <w:p w14:paraId="244D9A6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anti-clockwise) </w:t>
            </w: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502883C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D53815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describe positions on a </w:t>
            </w:r>
          </w:p>
          <w:p w14:paraId="4796CF7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2-D grid as coordinates in the first quadrant </w:t>
            </w:r>
          </w:p>
        </w:tc>
        <w:tc>
          <w:tcPr>
            <w:tcW w:w="2610" w:type="dxa"/>
            <w:gridSpan w:val="2"/>
            <w:vMerge w:val="restart"/>
            <w:shd w:val="clear" w:color="auto" w:fill="FFFFFF" w:themeFill="background1"/>
          </w:tcPr>
          <w:p w14:paraId="7FA1B35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identify, describe and represent the position of a shape following a reflection or translation, using the appropriate language, and know that the shape has not changed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968EEE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describe positions on the full coordinate grid (all four quadrants)</w:t>
            </w:r>
          </w:p>
          <w:p w14:paraId="49A23B6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2E395EE8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1E176C8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03AA1A4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2FBFF7D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2936385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describe movements between positions as translations of a given unit to the left/right and up/down </w:t>
            </w: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1B5DC78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7BD24C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draw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and translate simple shapes on the coordinate plane, and reflect them in the axes. </w:t>
            </w:r>
          </w:p>
        </w:tc>
      </w:tr>
      <w:tr w:rsidR="00E92014" w:rsidRPr="00C42A78" w14:paraId="0ABBC141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5276BFA0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30A23DB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B2627C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1D049F7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plot specified points and draw sides to complete a given polygon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0EB278A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FCC468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77F78791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5437B3BF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PATTERN</w:t>
            </w:r>
          </w:p>
        </w:tc>
      </w:tr>
      <w:tr w:rsidR="00E92014" w:rsidRPr="00C42A78" w14:paraId="6B039411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450D95B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3534C0A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order and arrange combinations of mathematical objects in patterns and sequences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3D0A61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680496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728D8D3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B70A1F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0A2443AE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60647D35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INTERPRETING, CONSTRUCTING AND PRESENTING DATA</w:t>
            </w:r>
          </w:p>
        </w:tc>
      </w:tr>
      <w:tr w:rsidR="00E92014" w:rsidRPr="00C42A78" w14:paraId="70FDE9F8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52E7C1F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2008B4D0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interpret and construct simple pictograms, tally charts, block diagrams and simple tables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90D5D1E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interpret and present data using bar charts, pictograms and tables </w:t>
            </w:r>
          </w:p>
          <w:p w14:paraId="60B9FB4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9EA83A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interpret and present discrete and continuous data using appropriate graphical methods, including bar charts and time graphs 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14CA615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complete, read and interpret information in tables, including timetables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305D446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interpret and construct pie charts and line graphs and use these to solve problems </w:t>
            </w:r>
          </w:p>
          <w:p w14:paraId="01AD50B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0CD51CA6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72B4D66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E934E2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ask and answer simple questions by counting the number of objects in each category and sorting the categories by quantity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42AAC8D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442A6A6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2A40A85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0D86F0E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33DE4A0C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5979C3A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2F52CEB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ask and answer questions about totalling and comparing categorical data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6D0B9B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07171A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7B21FB2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1AC8E5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E92014" w:rsidRPr="00C42A78" w14:paraId="2F3FDF68" w14:textId="77777777" w:rsidTr="004F6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252FA0FD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SOLVING PROBLEMS</w:t>
            </w:r>
          </w:p>
        </w:tc>
      </w:tr>
      <w:tr w:rsidR="00E92014" w:rsidRPr="00C42A78" w14:paraId="68FE35DA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4A6F20F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2450829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FAEB30C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one-step and two-step questions [e.g. ‘How many more?’ and ‘How many fewer?’] using information presented in scaled bar charts and pictograms and tables.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C17A52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solve</w:t>
            </w:r>
            <w:proofErr w:type="gramEnd"/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comparison, sum and difference problems using information presented in bar charts, pictograms, tables and other graphs.</w:t>
            </w: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2228BD0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solve comparison, sum and difference problems using information presented in a line graph </w:t>
            </w:r>
          </w:p>
          <w:p w14:paraId="0FE8EE9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616EFE6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calculate and interpret the mean as an average</w:t>
            </w:r>
          </w:p>
        </w:tc>
      </w:tr>
      <w:tr w:rsidR="00E92014" w:rsidRPr="00C42A78" w14:paraId="4C5B2D0A" w14:textId="77777777" w:rsidTr="00992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23714B1C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EQUATIONS</w:t>
            </w:r>
          </w:p>
        </w:tc>
      </w:tr>
      <w:tr w:rsidR="00E92014" w:rsidRPr="00C42A78" w14:paraId="5D246EA3" w14:textId="77777777" w:rsidTr="00C42A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/>
        </w:trPr>
        <w:tc>
          <w:tcPr>
            <w:tcW w:w="2606" w:type="dxa"/>
            <w:gridSpan w:val="3"/>
            <w:shd w:val="clear" w:color="auto" w:fill="FFFFFF" w:themeFill="background1"/>
          </w:tcPr>
          <w:p w14:paraId="05DAE76A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solve one-step problems that involve addition and subtraction, using concrete objects and pictorial representations, and </w:t>
            </w:r>
            <w:r w:rsidRPr="00C42A78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missing number problems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such as </w:t>
            </w:r>
          </w:p>
          <w:p w14:paraId="39EC8661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7 =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sym w:font="Wingdings 2" w:char="002A"/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 - 9 </w:t>
            </w:r>
          </w:p>
          <w:p w14:paraId="41EC0BE8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Addition and Subtraction)</w:t>
            </w: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791A6D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recognise</w:t>
            </w:r>
            <w:proofErr w:type="gramEnd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and use the inverse relationship between addition and subtraction and use this to check calculations and </w:t>
            </w:r>
            <w:r w:rsidRPr="00C42A78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missing number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problems.</w:t>
            </w:r>
          </w:p>
          <w:p w14:paraId="49BB2F1F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(copied from Addition and Subtraction) 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D0B9300" w14:textId="0EF46249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solve</w:t>
            </w:r>
            <w:proofErr w:type="gramEnd"/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 problems, 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including </w:t>
            </w:r>
            <w:r w:rsidRPr="00C42A78">
              <w:rPr>
                <w:rFonts w:cstheme="minorHAnsi"/>
                <w:b/>
                <w:i/>
                <w:color w:val="000000" w:themeColor="text1"/>
                <w:sz w:val="20"/>
                <w:szCs w:val="20"/>
              </w:rPr>
              <w:t>missing number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 problems, using number facts, place value, and more complex addition and subtraction.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Addition and Subtraction)</w:t>
            </w:r>
          </w:p>
          <w:p w14:paraId="506B371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8B5447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solve problems, including </w:t>
            </w:r>
            <w:r w:rsidRPr="00C42A78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missing number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problems, involving multiplication and division, including integer scaling </w:t>
            </w:r>
          </w:p>
          <w:p w14:paraId="2D107355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</w:t>
            </w:r>
          </w:p>
          <w:p w14:paraId="6B253F25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Multiplication and Division)</w:t>
            </w:r>
          </w:p>
          <w:p w14:paraId="30133F9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D7A6BF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0C8D288B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use the properties of rectangles to deduce related facts and find </w:t>
            </w:r>
            <w:r w:rsidRPr="00C42A78">
              <w:rPr>
                <w:rFonts w:cstheme="minorHAnsi"/>
                <w:b/>
                <w:i/>
                <w:color w:val="000000" w:themeColor="text1"/>
                <w:sz w:val="20"/>
                <w:szCs w:val="20"/>
              </w:rPr>
              <w:t>missing lengths and angles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</w:p>
          <w:p w14:paraId="1E59245B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Geometry: Properties of Shapes)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CD471F3" w14:textId="77777777" w:rsidR="00E92014" w:rsidRPr="00C42A78" w:rsidRDefault="00E92014" w:rsidP="00E92014">
            <w:pPr>
              <w:tabs>
                <w:tab w:val="left" w:pos="2106"/>
              </w:tabs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express missing number problems algebraically</w:t>
            </w:r>
          </w:p>
        </w:tc>
      </w:tr>
      <w:tr w:rsidR="00E92014" w:rsidRPr="00C42A78" w14:paraId="37EF672C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  <w:gridSpan w:val="3"/>
            <w:shd w:val="clear" w:color="auto" w:fill="FFFFFF" w:themeFill="background1"/>
          </w:tcPr>
          <w:p w14:paraId="6F1F2DF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1A32CDAC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>recall and use addition and subtraction facts to 20 fluently, and derive and use related facts up to 100</w:t>
            </w:r>
          </w:p>
          <w:p w14:paraId="2A0905D8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Addition and Subtraction)</w:t>
            </w: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731F873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3152A7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2E0B1D8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B77A48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find pairs of numbers that satisfy number sentences involving two unknowns</w:t>
            </w:r>
          </w:p>
        </w:tc>
      </w:tr>
      <w:tr w:rsidR="00E92014" w:rsidRPr="00C42A78" w14:paraId="5687C9FF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/>
        </w:trPr>
        <w:tc>
          <w:tcPr>
            <w:tcW w:w="2606" w:type="dxa"/>
            <w:gridSpan w:val="3"/>
            <w:shd w:val="clear" w:color="auto" w:fill="FFFFFF" w:themeFill="background1"/>
          </w:tcPr>
          <w:p w14:paraId="04302A20" w14:textId="59791EEF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represent and use number bonds and related subtraction facts within 20 </w:t>
            </w: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Addition and Subtraction</w:t>
            </w: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46CCAEB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355893C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222B051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676E8F6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7814D86" w14:textId="77777777" w:rsidR="00E92014" w:rsidRPr="00C42A78" w:rsidRDefault="00E92014" w:rsidP="00E92014">
            <w:pPr>
              <w:tabs>
                <w:tab w:val="left" w:pos="2106"/>
              </w:tabs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enumerate all possibilities of combinations of two variables</w:t>
            </w:r>
          </w:p>
        </w:tc>
      </w:tr>
      <w:tr w:rsidR="00E92014" w:rsidRPr="00C42A78" w14:paraId="258CF731" w14:textId="77777777" w:rsidTr="00C829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66A6BC26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FORMULAE</w:t>
            </w:r>
          </w:p>
        </w:tc>
      </w:tr>
      <w:tr w:rsidR="00E92014" w:rsidRPr="00C42A78" w14:paraId="7F1FA929" w14:textId="77777777" w:rsidTr="00E92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/>
        </w:trPr>
        <w:tc>
          <w:tcPr>
            <w:tcW w:w="2606" w:type="dxa"/>
            <w:gridSpan w:val="3"/>
            <w:vMerge w:val="restart"/>
            <w:shd w:val="clear" w:color="auto" w:fill="FFFFFF" w:themeFill="background1"/>
          </w:tcPr>
          <w:p w14:paraId="6882BC19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 w:val="restart"/>
            <w:shd w:val="clear" w:color="auto" w:fill="FFFFFF" w:themeFill="background1"/>
          </w:tcPr>
          <w:p w14:paraId="7A76E7C4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3EA63E7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 w:val="restart"/>
            <w:shd w:val="clear" w:color="auto" w:fill="FFFFFF" w:themeFill="background1"/>
          </w:tcPr>
          <w:p w14:paraId="0AB83E05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Perimeter can be expressed algebraically as 2(</w:t>
            </w:r>
            <w:r w:rsidRPr="00C42A78">
              <w:rPr>
                <w:rFonts w:asciiTheme="minorHAnsi" w:hAnsiTheme="minorHAnsi" w:cstheme="minorHAnsi"/>
                <w:i/>
                <w:iCs/>
                <w:color w:val="000000" w:themeColor="text1"/>
                <w:sz w:val="20"/>
                <w:szCs w:val="20"/>
              </w:rPr>
              <w:t xml:space="preserve">a 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+ </w:t>
            </w:r>
            <w:r w:rsidRPr="00C42A78">
              <w:rPr>
                <w:rFonts w:asciiTheme="minorHAnsi" w:hAnsiTheme="minorHAnsi" w:cstheme="minorHAnsi"/>
                <w:i/>
                <w:iCs/>
                <w:color w:val="000000" w:themeColor="text1"/>
                <w:sz w:val="20"/>
                <w:szCs w:val="20"/>
              </w:rPr>
              <w:t>b</w:t>
            </w: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) where </w:t>
            </w:r>
            <w:proofErr w:type="gramStart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a and</w:t>
            </w:r>
            <w:proofErr w:type="gramEnd"/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b are the dimensions in the same unit. </w:t>
            </w:r>
          </w:p>
          <w:p w14:paraId="592FFBE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>(Copied from NSG measurement)</w:t>
            </w:r>
          </w:p>
        </w:tc>
        <w:tc>
          <w:tcPr>
            <w:tcW w:w="2610" w:type="dxa"/>
            <w:gridSpan w:val="2"/>
            <w:vMerge w:val="restart"/>
            <w:shd w:val="clear" w:color="auto" w:fill="FFFFFF" w:themeFill="background1"/>
          </w:tcPr>
          <w:p w14:paraId="20E01F65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12121EF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 xml:space="preserve">use simple formulae </w:t>
            </w:r>
          </w:p>
        </w:tc>
      </w:tr>
      <w:tr w:rsidR="00E92014" w:rsidRPr="00C42A78" w14:paraId="25C66653" w14:textId="77777777" w:rsidTr="00C42A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1"/>
        </w:trPr>
        <w:tc>
          <w:tcPr>
            <w:tcW w:w="2606" w:type="dxa"/>
            <w:gridSpan w:val="3"/>
            <w:vMerge/>
            <w:shd w:val="clear" w:color="auto" w:fill="FFFFFF" w:themeFill="background1"/>
          </w:tcPr>
          <w:p w14:paraId="0BCDF951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vMerge/>
            <w:shd w:val="clear" w:color="auto" w:fill="FFFFFF" w:themeFill="background1"/>
          </w:tcPr>
          <w:p w14:paraId="77E255CA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41021D8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vMerge/>
            <w:shd w:val="clear" w:color="auto" w:fill="FFFFFF" w:themeFill="background1"/>
          </w:tcPr>
          <w:p w14:paraId="093349F7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 w:themeFill="background1"/>
          </w:tcPr>
          <w:p w14:paraId="0FA9499F" w14:textId="77777777" w:rsidR="00E92014" w:rsidRPr="00C42A78" w:rsidRDefault="00E92014" w:rsidP="00E92014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6C7A17C6" w14:textId="77777777" w:rsidR="00E92014" w:rsidRPr="00C42A78" w:rsidRDefault="00E92014" w:rsidP="00E92014">
            <w:pPr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recognise when it is possible to use </w:t>
            </w:r>
            <w:r w:rsidRPr="00C42A78">
              <w:rPr>
                <w:rFonts w:cstheme="minorHAnsi"/>
                <w:b/>
                <w:i/>
                <w:color w:val="000000" w:themeColor="text1"/>
                <w:sz w:val="20"/>
                <w:szCs w:val="20"/>
              </w:rPr>
              <w:t xml:space="preserve">formulae </w:t>
            </w:r>
            <w:r w:rsidRPr="00C42A78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for area and volume of shapes </w:t>
            </w:r>
          </w:p>
          <w:p w14:paraId="3C4E6005" w14:textId="0AECDE2E" w:rsidR="00E92014" w:rsidRPr="00C42A78" w:rsidRDefault="00C42A78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(copied from Measurement)</w:t>
            </w:r>
          </w:p>
        </w:tc>
      </w:tr>
      <w:tr w:rsidR="00E92014" w:rsidRPr="00C42A78" w14:paraId="74A80791" w14:textId="77777777" w:rsidTr="00DC63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8" w:type="dxa"/>
            <w:gridSpan w:val="14"/>
            <w:shd w:val="clear" w:color="auto" w:fill="FFFFFF" w:themeFill="background1"/>
          </w:tcPr>
          <w:p w14:paraId="6FDC61FD" w14:textId="77777777" w:rsidR="00E92014" w:rsidRPr="00C42A78" w:rsidRDefault="00E92014" w:rsidP="00E9201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b/>
                <w:color w:val="000000" w:themeColor="text1"/>
                <w:sz w:val="20"/>
                <w:szCs w:val="20"/>
              </w:rPr>
              <w:t>SEQUENCES</w:t>
            </w:r>
          </w:p>
        </w:tc>
      </w:tr>
      <w:tr w:rsidR="00E92014" w:rsidRPr="00C42A78" w14:paraId="31B6E82F" w14:textId="77777777" w:rsidTr="00F546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/>
        </w:trPr>
        <w:tc>
          <w:tcPr>
            <w:tcW w:w="2606" w:type="dxa"/>
            <w:gridSpan w:val="3"/>
            <w:shd w:val="clear" w:color="auto" w:fill="FFFFFF" w:themeFill="background1"/>
          </w:tcPr>
          <w:p w14:paraId="7898477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sequence events in chronological order using language such as: before and after, next, first, today, yesterday, tomorrow, morning, afternoon and evening</w:t>
            </w:r>
          </w:p>
          <w:p w14:paraId="04FB7588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(copied from Measurement)</w:t>
            </w:r>
          </w:p>
          <w:p w14:paraId="3DD8A44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3"/>
            <w:shd w:val="clear" w:color="auto" w:fill="FFFFFF" w:themeFill="background1"/>
          </w:tcPr>
          <w:p w14:paraId="3B22B7F2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compare and sequence intervals of time</w:t>
            </w:r>
          </w:p>
          <w:p w14:paraId="3E3536A1" w14:textId="091ED5A0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(copied from Measurement) </w:t>
            </w:r>
          </w:p>
          <w:p w14:paraId="7CEE3912" w14:textId="5C2979DF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order and arrange combinations of mathematical objects in patterns </w:t>
            </w:r>
          </w:p>
          <w:p w14:paraId="5A10517D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C42A78">
              <w:rPr>
                <w:rFonts w:asciiTheme="minorHAnsi" w:hAnsiTheme="minorHAnsi" w:cstheme="minorHAnsi"/>
                <w:sz w:val="20"/>
                <w:szCs w:val="20"/>
              </w:rPr>
              <w:t xml:space="preserve">(copied from Geometry: position and direction) </w:t>
            </w:r>
          </w:p>
          <w:p w14:paraId="3DF78054" w14:textId="77777777" w:rsidR="00E92014" w:rsidRPr="00C42A78" w:rsidRDefault="00E92014" w:rsidP="00E92014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5B02DFF2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1856210E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FFFFFF" w:themeFill="background1"/>
          </w:tcPr>
          <w:p w14:paraId="3B3EDD45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shd w:val="clear" w:color="auto" w:fill="FFFFFF" w:themeFill="background1"/>
          </w:tcPr>
          <w:p w14:paraId="75BB68F8" w14:textId="77777777" w:rsidR="00E92014" w:rsidRPr="00C42A78" w:rsidRDefault="00E92014" w:rsidP="00E9201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42A78">
              <w:rPr>
                <w:rFonts w:cstheme="minorHAnsi"/>
                <w:color w:val="000000" w:themeColor="text1"/>
                <w:sz w:val="20"/>
                <w:szCs w:val="20"/>
              </w:rPr>
              <w:t>generate and describe linear number sequences</w:t>
            </w:r>
          </w:p>
        </w:tc>
      </w:tr>
    </w:tbl>
    <w:p w14:paraId="35ED2CEC" w14:textId="6792DCE0" w:rsidR="008F170A" w:rsidRPr="00260EF3" w:rsidRDefault="008F170A" w:rsidP="008F170A"/>
    <w:p w14:paraId="707CF043" w14:textId="23249FDD" w:rsidR="00B020B4" w:rsidRPr="00260EF3" w:rsidRDefault="00B020B4" w:rsidP="00B020B4">
      <w:pPr>
        <w:rPr>
          <w:rFonts w:eastAsia="Times New Roman" w:cs="Times New Roman"/>
          <w:lang w:eastAsia="en-GB"/>
        </w:rPr>
      </w:pPr>
    </w:p>
    <w:p w14:paraId="4C2D25E0" w14:textId="7B12F28A" w:rsidR="00AD5816" w:rsidRPr="00260EF3" w:rsidRDefault="00AD5816" w:rsidP="00B020B4">
      <w:pPr>
        <w:rPr>
          <w:rFonts w:eastAsia="Times New Roman" w:cs="Times New Roman"/>
          <w:lang w:eastAsia="en-GB"/>
        </w:rPr>
      </w:pPr>
    </w:p>
    <w:p w14:paraId="20EF951E" w14:textId="2238527A" w:rsidR="00AD5816" w:rsidRPr="00260EF3" w:rsidRDefault="00AD5816" w:rsidP="00B020B4">
      <w:pPr>
        <w:rPr>
          <w:rFonts w:eastAsia="Times New Roman" w:cs="Times New Roman"/>
          <w:lang w:eastAsia="en-GB"/>
        </w:rPr>
      </w:pPr>
    </w:p>
    <w:p w14:paraId="65C0DD19" w14:textId="32EEEC90" w:rsidR="00AD5816" w:rsidRPr="00260EF3" w:rsidRDefault="00AD5816" w:rsidP="00B020B4">
      <w:pPr>
        <w:rPr>
          <w:rFonts w:eastAsia="Times New Roman" w:cs="Times New Roman"/>
          <w:lang w:eastAsia="en-GB"/>
        </w:rPr>
      </w:pPr>
    </w:p>
    <w:p w14:paraId="12F61A0C" w14:textId="77777777" w:rsidR="00AD5816" w:rsidRPr="00260EF3" w:rsidRDefault="00AD5816" w:rsidP="00B020B4">
      <w:pPr>
        <w:rPr>
          <w:rFonts w:eastAsia="Times New Roman" w:cs="Times New Roman"/>
          <w:lang w:eastAsia="en-GB"/>
        </w:rPr>
      </w:pPr>
    </w:p>
    <w:p w14:paraId="75FBBA37" w14:textId="058C640F" w:rsidR="00B020B4" w:rsidRPr="00260EF3" w:rsidRDefault="00B020B4" w:rsidP="00B020B4">
      <w:pPr>
        <w:rPr>
          <w:rFonts w:eastAsia="Times New Roman" w:cs="Times New Roman"/>
          <w:vanish/>
          <w:lang w:eastAsia="en-GB"/>
        </w:rPr>
      </w:pPr>
    </w:p>
    <w:p w14:paraId="7AB878AA" w14:textId="77777777" w:rsidR="007E45D1" w:rsidRPr="00260EF3" w:rsidRDefault="007E45D1"/>
    <w:sectPr w:rsidR="007E45D1" w:rsidRPr="00260EF3" w:rsidSect="007E45D1">
      <w:pgSz w:w="16840" w:h="11900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WP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40452"/>
    <w:multiLevelType w:val="multilevel"/>
    <w:tmpl w:val="EF50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F502D"/>
    <w:multiLevelType w:val="multilevel"/>
    <w:tmpl w:val="3814B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DC5A8D"/>
    <w:multiLevelType w:val="multilevel"/>
    <w:tmpl w:val="5616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BD04A6"/>
    <w:multiLevelType w:val="multilevel"/>
    <w:tmpl w:val="1B58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782B5F"/>
    <w:multiLevelType w:val="multilevel"/>
    <w:tmpl w:val="1E4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355E7C"/>
    <w:multiLevelType w:val="multilevel"/>
    <w:tmpl w:val="2EF4C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3144BD"/>
    <w:multiLevelType w:val="multilevel"/>
    <w:tmpl w:val="B5D8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1" w15:restartNumberingAfterBreak="0">
    <w:nsid w:val="39B76DDB"/>
    <w:multiLevelType w:val="multilevel"/>
    <w:tmpl w:val="989A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EA751E"/>
    <w:multiLevelType w:val="multilevel"/>
    <w:tmpl w:val="7C8E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42190F"/>
    <w:multiLevelType w:val="multilevel"/>
    <w:tmpl w:val="0CCA1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657B6D"/>
    <w:multiLevelType w:val="multilevel"/>
    <w:tmpl w:val="9570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854CC7"/>
    <w:multiLevelType w:val="multilevel"/>
    <w:tmpl w:val="4218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1C50E9"/>
    <w:multiLevelType w:val="multilevel"/>
    <w:tmpl w:val="78CC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850C27"/>
    <w:multiLevelType w:val="multilevel"/>
    <w:tmpl w:val="AD541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8655F5"/>
    <w:multiLevelType w:val="multilevel"/>
    <w:tmpl w:val="C472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CD4D14"/>
    <w:multiLevelType w:val="multilevel"/>
    <w:tmpl w:val="88AE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C73B75"/>
    <w:multiLevelType w:val="multilevel"/>
    <w:tmpl w:val="4A502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0200C0"/>
    <w:multiLevelType w:val="multilevel"/>
    <w:tmpl w:val="CDA4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2D2ABF"/>
    <w:multiLevelType w:val="multilevel"/>
    <w:tmpl w:val="26E21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FC23F5"/>
    <w:multiLevelType w:val="multilevel"/>
    <w:tmpl w:val="31EE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3"/>
  </w:num>
  <w:num w:numId="5">
    <w:abstractNumId w:val="12"/>
  </w:num>
  <w:num w:numId="6">
    <w:abstractNumId w:val="15"/>
  </w:num>
  <w:num w:numId="7">
    <w:abstractNumId w:val="4"/>
  </w:num>
  <w:num w:numId="8">
    <w:abstractNumId w:val="13"/>
  </w:num>
  <w:num w:numId="9">
    <w:abstractNumId w:val="21"/>
  </w:num>
  <w:num w:numId="10">
    <w:abstractNumId w:val="11"/>
  </w:num>
  <w:num w:numId="11">
    <w:abstractNumId w:val="6"/>
  </w:num>
  <w:num w:numId="12">
    <w:abstractNumId w:val="24"/>
  </w:num>
  <w:num w:numId="13">
    <w:abstractNumId w:val="23"/>
  </w:num>
  <w:num w:numId="14">
    <w:abstractNumId w:val="14"/>
  </w:num>
  <w:num w:numId="15">
    <w:abstractNumId w:val="19"/>
  </w:num>
  <w:num w:numId="16">
    <w:abstractNumId w:val="16"/>
  </w:num>
  <w:num w:numId="17">
    <w:abstractNumId w:val="2"/>
  </w:num>
  <w:num w:numId="18">
    <w:abstractNumId w:val="8"/>
  </w:num>
  <w:num w:numId="19">
    <w:abstractNumId w:val="20"/>
  </w:num>
  <w:num w:numId="20">
    <w:abstractNumId w:val="22"/>
  </w:num>
  <w:num w:numId="21">
    <w:abstractNumId w:val="17"/>
  </w:num>
  <w:num w:numId="22">
    <w:abstractNumId w:val="9"/>
  </w:num>
  <w:num w:numId="23">
    <w:abstractNumId w:val="18"/>
  </w:num>
  <w:num w:numId="24">
    <w:abstractNumId w:val="0"/>
  </w:num>
  <w:num w:numId="2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5D1"/>
    <w:rsid w:val="000A153C"/>
    <w:rsid w:val="00105D6D"/>
    <w:rsid w:val="00186313"/>
    <w:rsid w:val="001F2F92"/>
    <w:rsid w:val="00225009"/>
    <w:rsid w:val="00260EF3"/>
    <w:rsid w:val="002C61E1"/>
    <w:rsid w:val="00335DB3"/>
    <w:rsid w:val="003F0824"/>
    <w:rsid w:val="004449D0"/>
    <w:rsid w:val="0045216C"/>
    <w:rsid w:val="006F43BC"/>
    <w:rsid w:val="007E45D1"/>
    <w:rsid w:val="0082589B"/>
    <w:rsid w:val="00887473"/>
    <w:rsid w:val="008F170A"/>
    <w:rsid w:val="009E631B"/>
    <w:rsid w:val="00AD5816"/>
    <w:rsid w:val="00B020B4"/>
    <w:rsid w:val="00B71843"/>
    <w:rsid w:val="00BF4056"/>
    <w:rsid w:val="00C371DF"/>
    <w:rsid w:val="00C42A78"/>
    <w:rsid w:val="00C61213"/>
    <w:rsid w:val="00C940EA"/>
    <w:rsid w:val="00DA28D3"/>
    <w:rsid w:val="00E55FAE"/>
    <w:rsid w:val="00E92014"/>
    <w:rsid w:val="00F0573E"/>
    <w:rsid w:val="00F44884"/>
    <w:rsid w:val="00F546AE"/>
    <w:rsid w:val="00FA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DB207"/>
  <w15:chartTrackingRefBased/>
  <w15:docId w15:val="{016CA415-7949-8E46-A6B1-9E072118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5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E45D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msonormal0">
    <w:name w:val="msonormal"/>
    <w:basedOn w:val="Normal"/>
    <w:rsid w:val="00B020B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bulletundertext">
    <w:name w:val="bullet (under text)"/>
    <w:rsid w:val="00B020B4"/>
    <w:pPr>
      <w:numPr>
        <w:numId w:val="1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character" w:styleId="Hyperlink">
    <w:name w:val="Hyperlink"/>
    <w:rsid w:val="00B020B4"/>
    <w:rPr>
      <w:rFonts w:ascii="Arial" w:hAnsi="Arial" w:cs="Times New Roman"/>
      <w:color w:val="104F75"/>
      <w:sz w:val="24"/>
      <w:u w:val="single"/>
    </w:rPr>
  </w:style>
  <w:style w:type="paragraph" w:customStyle="1" w:styleId="bulletundernumbered">
    <w:name w:val="bullet (under numbered)"/>
    <w:rsid w:val="00B020B4"/>
    <w:pPr>
      <w:numPr>
        <w:numId w:val="2"/>
      </w:numPr>
      <w:tabs>
        <w:tab w:val="clear" w:pos="924"/>
        <w:tab w:val="num" w:pos="360"/>
      </w:tabs>
      <w:spacing w:after="240" w:line="288" w:lineRule="auto"/>
      <w:ind w:left="0" w:firstLine="0"/>
    </w:pPr>
    <w:rPr>
      <w:rFonts w:ascii="Arial" w:eastAsia="Times New Roman" w:hAnsi="Arial" w:cs="Arial"/>
      <w:lang w:eastAsia="en-GB"/>
    </w:rPr>
  </w:style>
  <w:style w:type="paragraph" w:customStyle="1" w:styleId="Default">
    <w:name w:val="Default"/>
    <w:rsid w:val="00C61213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n-US"/>
    </w:rPr>
  </w:style>
  <w:style w:type="character" w:styleId="CommentReference">
    <w:name w:val="annotation reference"/>
    <w:uiPriority w:val="99"/>
    <w:semiHidden/>
    <w:unhideWhenUsed/>
    <w:rsid w:val="00C61213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FA6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3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01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76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1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1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6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89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9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09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78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02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36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9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2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5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93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6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38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49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5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2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0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2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7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8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1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9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8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1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1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1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3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93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6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5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5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1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92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7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9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45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11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5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2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0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1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0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7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8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9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34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0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77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2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56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7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3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5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8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3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4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3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43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8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3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1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0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0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8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1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4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9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99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21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72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57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3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6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6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9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2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4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2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33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92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68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7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07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37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7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1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80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1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8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4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6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1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6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8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9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0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0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8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47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3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8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21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4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60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5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1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1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4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9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78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59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7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6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3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3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81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8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8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3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2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8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8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0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8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9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2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00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3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5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9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1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89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07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69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8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7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9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77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2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9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8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70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7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2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9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12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6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8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9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7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2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33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9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62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4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8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28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1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1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24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9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0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2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86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3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3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0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6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6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93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1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4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4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0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54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9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6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6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3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8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8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9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0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5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8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3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8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9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5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2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3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25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5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0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3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3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37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1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7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0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5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7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9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0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7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0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4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4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5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9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9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0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72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9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79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3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4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8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8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75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9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03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1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8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2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6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67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0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2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8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1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6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55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2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1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2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93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0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57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27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1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2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1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7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4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5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4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1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4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2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3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52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0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0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3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3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6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2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18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7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30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3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7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7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22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8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5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8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03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8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7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8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47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1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64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74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7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2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1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4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1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2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6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91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93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63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8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5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27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8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1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0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5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0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7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7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3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3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63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7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4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4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1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42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4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33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0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01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3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4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9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7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7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6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94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9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0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48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2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2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92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47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66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6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9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7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2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4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5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1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4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7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7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4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9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82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87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39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55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7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24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5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21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1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9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4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8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1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58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6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9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3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20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5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6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9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2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6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2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1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1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4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16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6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6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24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9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43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41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97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7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7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20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6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1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96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8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67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5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3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0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6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6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5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9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4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7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2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7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1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0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0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1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47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2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5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2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5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75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6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3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2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1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93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9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5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0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41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14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3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8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6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7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39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9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9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1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9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4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1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94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6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3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62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8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9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16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95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8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49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1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7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4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43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39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1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2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5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3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2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88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15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8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8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3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22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2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6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06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7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6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3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6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0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1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9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8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0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0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2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44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7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5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8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3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145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9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1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64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46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44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6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05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6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82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75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2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4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9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96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7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3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8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3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4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8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67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4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03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70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23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03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9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8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97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5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17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0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20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05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13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3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28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2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77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66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80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9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0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65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63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2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66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37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9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69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94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57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35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76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8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4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3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97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1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7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8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4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7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8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56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6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4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21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5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6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95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40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32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8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00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5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1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7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4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32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3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4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9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8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9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27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5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1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86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0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42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4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1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2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26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7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9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6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82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8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2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3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4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94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3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2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1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8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8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0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26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27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1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1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5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65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4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0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5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31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2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0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0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07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94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8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16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20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9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85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1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1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44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3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0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8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1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1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8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4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86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4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8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4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2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4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4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38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3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94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2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9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55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07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55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78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8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32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5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28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9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86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61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63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6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2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16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3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3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0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4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4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0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7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5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5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3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49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2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7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8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8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5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0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58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1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7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2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94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4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8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9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0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3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4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59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6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14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1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6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52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3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16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30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73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3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2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52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14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7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22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59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9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5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1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87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9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2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3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1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8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4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6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35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0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0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9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89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35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87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2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2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9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8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7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1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4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73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45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9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6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2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7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1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7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36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4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7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1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7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24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2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0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1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0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2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93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2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43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4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74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4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63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3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61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9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4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78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8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83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7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7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3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5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5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5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0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5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13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5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39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76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8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2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2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9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90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4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28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9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33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6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6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7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60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2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5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1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9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54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50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0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2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99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4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7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96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6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7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2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16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2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7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08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5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3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2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3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79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5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97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3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74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5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55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51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0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61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9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45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8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9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35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1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5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5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18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92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0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1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6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68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78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37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0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69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57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0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5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26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76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7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8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89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7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8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2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2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8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04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18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0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2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36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4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4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40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45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0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9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1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2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05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1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66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4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1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8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09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0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10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2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9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80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7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57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9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07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9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7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2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55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3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76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23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00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6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18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9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4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50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7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52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34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13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46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09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8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80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67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02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1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0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6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63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18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6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0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15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5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4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8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49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0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7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91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6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0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52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14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8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8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98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5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8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6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53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4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7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5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75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3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9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58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0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6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31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1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6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2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31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5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2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1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90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34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5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0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5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3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64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6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2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5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9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14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7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71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00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7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66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0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5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09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4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83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94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54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77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4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65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1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6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4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9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15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0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7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57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3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0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42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21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1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6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9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3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2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6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14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6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4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7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5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1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5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8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6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6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7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2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7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22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4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61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084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9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4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1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8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72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1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7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0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1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04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0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5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4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8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8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96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2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3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03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72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14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24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22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1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38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2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8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74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15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9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0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45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8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7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36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64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4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32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7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03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92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9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6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6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98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7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2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9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82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8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81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5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4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8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1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15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82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6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3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60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40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84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2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25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1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9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4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5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7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2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8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16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45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2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22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62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12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84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35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9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3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67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6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9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81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8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26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4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1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43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8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92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38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40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3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8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2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9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22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7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73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05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7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6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4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1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8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0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8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9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8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75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4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3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3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9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8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0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0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7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4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2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5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7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6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87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3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2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9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55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0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22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58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6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4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4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9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1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65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52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5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4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2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5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8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0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2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1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4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0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3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5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85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5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7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79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5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283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72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2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70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5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1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5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7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6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5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2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8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0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3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9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2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25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27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8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7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8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3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66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7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31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7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2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84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3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9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03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6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43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35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1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49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0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7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67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40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0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2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75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9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2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5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6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1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8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2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9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9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9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44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55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9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94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3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1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1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6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5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7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9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9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9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6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24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4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88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8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5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5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50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8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97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5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87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7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3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1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83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7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3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1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1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2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6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6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9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1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90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2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763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1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1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25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2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1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8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0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1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46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46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9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5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98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1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0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83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3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6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4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8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2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5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0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3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9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8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4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06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0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8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4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12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2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93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39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2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1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6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8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2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1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9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1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19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7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5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9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3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8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3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3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99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5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03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1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8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0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9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4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03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1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2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83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17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4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3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7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5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52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52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1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3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5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66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7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7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46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3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8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6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93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88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5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5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3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6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24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8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0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43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9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1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28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4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0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1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33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6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2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5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0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7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9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1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9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64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9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98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0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1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9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2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3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63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4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27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1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42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6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41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7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84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89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9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6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4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4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8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6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7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5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1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1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8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3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6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9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9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18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37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1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2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5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76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27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4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4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76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99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1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5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98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0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0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4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5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72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6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6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80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4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51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78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5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43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0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7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6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7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8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3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6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46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9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85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3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2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8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12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2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4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8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3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4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11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1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93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78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2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3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66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15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8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8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0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9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0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3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2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30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9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08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2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37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1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9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9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6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2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1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0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0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10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29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82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1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5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7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3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6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50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23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8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9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9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0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53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60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0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3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08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3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3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1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3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4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6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2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9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1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9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28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2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32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5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4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71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9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7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6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2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2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7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9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8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5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7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5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4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0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8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4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8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5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4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4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7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6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6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9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2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44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6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1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60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37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4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5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5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8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15</Pages>
  <Words>4457</Words>
  <Characters>25407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Connor</dc:creator>
  <cp:keywords/>
  <dc:description/>
  <cp:lastModifiedBy>lburrows</cp:lastModifiedBy>
  <cp:revision>14</cp:revision>
  <dcterms:created xsi:type="dcterms:W3CDTF">2019-09-10T16:54:00Z</dcterms:created>
  <dcterms:modified xsi:type="dcterms:W3CDTF">2025-04-25T08:19:00Z</dcterms:modified>
</cp:coreProperties>
</file>